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EABEE" w14:textId="3A3866D9" w:rsidR="006D05A6" w:rsidRDefault="006C2F41" w:rsidP="00A82977">
      <w:pPr>
        <w:pStyle w:val="Heading2"/>
        <w:spacing w:before="0" w:after="0" w:line="240" w:lineRule="auto"/>
        <w:rPr>
          <w:rFonts w:ascii="Calibri" w:hAnsi="Calibri" w:cs="Calibri"/>
          <w:sz w:val="22"/>
          <w:szCs w:val="22"/>
          <w:lang w:val="en-GB"/>
        </w:rPr>
      </w:pPr>
      <w:r>
        <w:rPr>
          <w:rFonts w:ascii="Calibri" w:hAnsi="Calibri" w:cs="Calibri"/>
          <w:noProof/>
          <w:sz w:val="22"/>
          <w:szCs w:val="22"/>
          <w:lang w:val="en-GB"/>
        </w:rPr>
        <w:drawing>
          <wp:anchor distT="0" distB="0" distL="114300" distR="114300" simplePos="0" relativeHeight="251659264" behindDoc="1" locked="0" layoutInCell="1" allowOverlap="1" wp14:anchorId="20CE6960" wp14:editId="06B2CE5E">
            <wp:simplePos x="0" y="0"/>
            <wp:positionH relativeFrom="column">
              <wp:posOffset>3126105</wp:posOffset>
            </wp:positionH>
            <wp:positionV relativeFrom="paragraph">
              <wp:posOffset>0</wp:posOffset>
            </wp:positionV>
            <wp:extent cx="3064510" cy="1158240"/>
            <wp:effectExtent l="0" t="0" r="2540" b="3810"/>
            <wp:wrapTight wrapText="bothSides">
              <wp:wrapPolygon edited="0">
                <wp:start x="0" y="0"/>
                <wp:lineTo x="0" y="21316"/>
                <wp:lineTo x="21484" y="21316"/>
                <wp:lineTo x="21484" y="0"/>
                <wp:lineTo x="0" y="0"/>
              </wp:wrapPolygon>
            </wp:wrapTight>
            <wp:docPr id="1450111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11988" name="Picture 145011198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4510" cy="1158240"/>
                    </a:xfrm>
                    <a:prstGeom prst="rect">
                      <a:avLst/>
                    </a:prstGeom>
                  </pic:spPr>
                </pic:pic>
              </a:graphicData>
            </a:graphic>
            <wp14:sizeRelH relativeFrom="page">
              <wp14:pctWidth>0</wp14:pctWidth>
            </wp14:sizeRelH>
            <wp14:sizeRelV relativeFrom="page">
              <wp14:pctHeight>0</wp14:pctHeight>
            </wp14:sizeRelV>
          </wp:anchor>
        </w:drawing>
      </w:r>
    </w:p>
    <w:p w14:paraId="3F30CDBB" w14:textId="6FB5BEF2" w:rsidR="006D05A6" w:rsidRDefault="006D05A6" w:rsidP="00A82977">
      <w:pPr>
        <w:autoSpaceDE w:val="0"/>
        <w:autoSpaceDN w:val="0"/>
        <w:adjustRightInd w:val="0"/>
        <w:spacing w:after="0"/>
        <w:rPr>
          <w:rFonts w:ascii="Calibri" w:eastAsia="Times New Roman" w:hAnsi="Calibri" w:cs="Calibri"/>
          <w:sz w:val="22"/>
          <w:szCs w:val="22"/>
        </w:rPr>
      </w:pPr>
    </w:p>
    <w:p w14:paraId="4E51552D" w14:textId="77777777" w:rsidR="006D05A6" w:rsidRDefault="006D05A6" w:rsidP="00A82977">
      <w:pPr>
        <w:autoSpaceDE w:val="0"/>
        <w:autoSpaceDN w:val="0"/>
        <w:adjustRightInd w:val="0"/>
        <w:spacing w:after="0"/>
        <w:rPr>
          <w:rFonts w:ascii="Calibri" w:eastAsia="Times New Roman" w:hAnsi="Calibri" w:cs="Calibri"/>
          <w:sz w:val="22"/>
          <w:szCs w:val="22"/>
        </w:rPr>
      </w:pPr>
    </w:p>
    <w:p w14:paraId="213D7BD0" w14:textId="77777777" w:rsidR="006D05A6" w:rsidRDefault="006D05A6" w:rsidP="00A82977">
      <w:pPr>
        <w:autoSpaceDE w:val="0"/>
        <w:autoSpaceDN w:val="0"/>
        <w:adjustRightInd w:val="0"/>
        <w:spacing w:after="0"/>
        <w:rPr>
          <w:rFonts w:ascii="Calibri" w:eastAsia="Times New Roman" w:hAnsi="Calibri" w:cs="Calibri"/>
          <w:sz w:val="22"/>
          <w:szCs w:val="22"/>
        </w:rPr>
      </w:pPr>
    </w:p>
    <w:p w14:paraId="4EC39395" w14:textId="77777777" w:rsidR="006D05A6" w:rsidRDefault="006D05A6" w:rsidP="00A82977">
      <w:pPr>
        <w:autoSpaceDE w:val="0"/>
        <w:autoSpaceDN w:val="0"/>
        <w:adjustRightInd w:val="0"/>
        <w:spacing w:after="0"/>
        <w:rPr>
          <w:rFonts w:ascii="Calibri" w:eastAsia="Times New Roman" w:hAnsi="Calibri" w:cs="Calibri"/>
          <w:sz w:val="22"/>
          <w:szCs w:val="22"/>
        </w:rPr>
      </w:pPr>
    </w:p>
    <w:p w14:paraId="40019DBC" w14:textId="77777777" w:rsidR="006D05A6" w:rsidRDefault="006D05A6" w:rsidP="00A82977">
      <w:pPr>
        <w:autoSpaceDE w:val="0"/>
        <w:autoSpaceDN w:val="0"/>
        <w:adjustRightInd w:val="0"/>
        <w:spacing w:after="0"/>
        <w:rPr>
          <w:rFonts w:ascii="Calibri" w:eastAsia="Times New Roman" w:hAnsi="Calibri" w:cs="Calibri"/>
          <w:sz w:val="22"/>
          <w:szCs w:val="22"/>
        </w:rPr>
      </w:pPr>
    </w:p>
    <w:p w14:paraId="190D10A3" w14:textId="77777777" w:rsidR="006D05A6" w:rsidRDefault="006D05A6" w:rsidP="00A82977">
      <w:pPr>
        <w:autoSpaceDE w:val="0"/>
        <w:autoSpaceDN w:val="0"/>
        <w:adjustRightInd w:val="0"/>
        <w:spacing w:after="0"/>
        <w:rPr>
          <w:rFonts w:ascii="Calibri" w:eastAsia="Times New Roman" w:hAnsi="Calibri" w:cs="Calibri"/>
          <w:sz w:val="22"/>
          <w:szCs w:val="22"/>
        </w:rPr>
      </w:pPr>
    </w:p>
    <w:p w14:paraId="4A45E952" w14:textId="77777777" w:rsidR="00E03075" w:rsidRDefault="00E03075" w:rsidP="00A82977">
      <w:pPr>
        <w:autoSpaceDE w:val="0"/>
        <w:autoSpaceDN w:val="0"/>
        <w:adjustRightInd w:val="0"/>
        <w:spacing w:after="0"/>
        <w:rPr>
          <w:rFonts w:ascii="Calibri" w:eastAsia="Times New Roman" w:hAnsi="Calibri" w:cs="Calibri"/>
          <w:sz w:val="22"/>
          <w:szCs w:val="22"/>
        </w:rPr>
      </w:pPr>
    </w:p>
    <w:p w14:paraId="6235DBE8" w14:textId="77777777" w:rsidR="00E03075" w:rsidRDefault="00E03075" w:rsidP="00A82977">
      <w:pPr>
        <w:autoSpaceDE w:val="0"/>
        <w:autoSpaceDN w:val="0"/>
        <w:adjustRightInd w:val="0"/>
        <w:spacing w:after="0"/>
        <w:rPr>
          <w:rFonts w:ascii="Calibri" w:eastAsia="Times New Roman" w:hAnsi="Calibri" w:cs="Calibri"/>
          <w:sz w:val="22"/>
          <w:szCs w:val="22"/>
        </w:rPr>
      </w:pPr>
    </w:p>
    <w:p w14:paraId="2C5EAC33" w14:textId="77777777" w:rsidR="006C2F41" w:rsidRDefault="006C2F41" w:rsidP="00A82977">
      <w:pPr>
        <w:autoSpaceDE w:val="0"/>
        <w:autoSpaceDN w:val="0"/>
        <w:adjustRightInd w:val="0"/>
        <w:spacing w:after="0"/>
        <w:rPr>
          <w:rFonts w:ascii="Calibri" w:eastAsia="Times New Roman" w:hAnsi="Calibri" w:cs="Calibri"/>
          <w:sz w:val="22"/>
          <w:szCs w:val="22"/>
        </w:rPr>
      </w:pPr>
    </w:p>
    <w:p w14:paraId="178592A8" w14:textId="77777777" w:rsidR="006D05A6" w:rsidRDefault="006D05A6" w:rsidP="00A82977">
      <w:pPr>
        <w:autoSpaceDE w:val="0"/>
        <w:autoSpaceDN w:val="0"/>
        <w:adjustRightInd w:val="0"/>
        <w:spacing w:after="0"/>
        <w:jc w:val="center"/>
        <w:rPr>
          <w:rFonts w:ascii="Calibri" w:eastAsia="Times New Roman" w:hAnsi="Calibri" w:cs="Calibri"/>
          <w:sz w:val="56"/>
          <w:szCs w:val="56"/>
        </w:rPr>
      </w:pPr>
    </w:p>
    <w:p w14:paraId="6042AF50" w14:textId="77777777" w:rsidR="0065572F" w:rsidRDefault="0065572F" w:rsidP="00A82977">
      <w:pPr>
        <w:autoSpaceDE w:val="0"/>
        <w:autoSpaceDN w:val="0"/>
        <w:adjustRightInd w:val="0"/>
        <w:spacing w:after="0"/>
        <w:jc w:val="center"/>
        <w:rPr>
          <w:rFonts w:ascii="Calibri" w:eastAsia="Times New Roman" w:hAnsi="Calibri" w:cs="Calibri"/>
          <w:sz w:val="56"/>
          <w:szCs w:val="56"/>
        </w:rPr>
      </w:pPr>
    </w:p>
    <w:p w14:paraId="0BC2CAC7" w14:textId="77777777" w:rsidR="00B25CE5" w:rsidRDefault="00B25CE5" w:rsidP="00A82977">
      <w:pPr>
        <w:pStyle w:val="3Policytitle"/>
        <w:spacing w:after="0"/>
        <w:jc w:val="center"/>
        <w:rPr>
          <w:rFonts w:ascii="Calibri" w:hAnsi="Calibri" w:cs="Calibri"/>
          <w:sz w:val="56"/>
          <w:szCs w:val="56"/>
        </w:rPr>
      </w:pPr>
    </w:p>
    <w:p w14:paraId="35710933" w14:textId="77D3B8BA" w:rsidR="0062626B" w:rsidRPr="00CE282D" w:rsidRDefault="00410350" w:rsidP="00A82977">
      <w:pPr>
        <w:pStyle w:val="3Policytitle"/>
        <w:spacing w:after="0"/>
        <w:jc w:val="center"/>
        <w:rPr>
          <w:rFonts w:ascii="Calibri" w:hAnsi="Calibri" w:cs="Calibri"/>
          <w:szCs w:val="72"/>
        </w:rPr>
      </w:pPr>
      <w:r w:rsidRPr="00CE282D">
        <w:rPr>
          <w:rFonts w:ascii="Calibri" w:hAnsi="Calibri" w:cs="Calibri"/>
          <w:szCs w:val="72"/>
        </w:rPr>
        <w:t xml:space="preserve">Data </w:t>
      </w:r>
      <w:r w:rsidR="006D05A6" w:rsidRPr="00CE282D">
        <w:rPr>
          <w:rFonts w:ascii="Calibri" w:hAnsi="Calibri" w:cs="Calibri"/>
          <w:szCs w:val="72"/>
        </w:rPr>
        <w:t>P</w:t>
      </w:r>
      <w:r w:rsidRPr="00CE282D">
        <w:rPr>
          <w:rFonts w:ascii="Calibri" w:hAnsi="Calibri" w:cs="Calibri"/>
          <w:szCs w:val="72"/>
        </w:rPr>
        <w:t>rotection</w:t>
      </w:r>
      <w:r w:rsidR="00740AC8" w:rsidRPr="00CE282D">
        <w:rPr>
          <w:rFonts w:ascii="Calibri" w:hAnsi="Calibri" w:cs="Calibri"/>
          <w:szCs w:val="72"/>
        </w:rPr>
        <w:t xml:space="preserve"> </w:t>
      </w:r>
      <w:r w:rsidR="006D05A6" w:rsidRPr="00CE282D">
        <w:rPr>
          <w:rFonts w:ascii="Calibri" w:hAnsi="Calibri" w:cs="Calibri"/>
          <w:szCs w:val="72"/>
        </w:rPr>
        <w:t>P</w:t>
      </w:r>
      <w:r w:rsidR="00740AC8" w:rsidRPr="00CE282D">
        <w:rPr>
          <w:rFonts w:ascii="Calibri" w:hAnsi="Calibri" w:cs="Calibri"/>
          <w:szCs w:val="72"/>
        </w:rPr>
        <w:t>olicy</w:t>
      </w:r>
    </w:p>
    <w:p w14:paraId="4C7ABB20" w14:textId="77777777" w:rsidR="0062626B" w:rsidRDefault="0062626B" w:rsidP="00A82977">
      <w:pPr>
        <w:pStyle w:val="1bodycopy10pt"/>
        <w:spacing w:after="0"/>
        <w:rPr>
          <w:rFonts w:ascii="Calibri" w:hAnsi="Calibri" w:cs="Calibri"/>
          <w:sz w:val="22"/>
          <w:szCs w:val="22"/>
        </w:rPr>
      </w:pPr>
    </w:p>
    <w:p w14:paraId="1B698D0C" w14:textId="77777777" w:rsidR="0062626B" w:rsidRDefault="0062626B" w:rsidP="00A82977">
      <w:pPr>
        <w:pStyle w:val="1bodycopy10pt"/>
        <w:spacing w:after="0"/>
        <w:rPr>
          <w:rFonts w:ascii="Calibri" w:hAnsi="Calibri" w:cs="Calibri"/>
          <w:sz w:val="22"/>
          <w:szCs w:val="22"/>
        </w:rPr>
      </w:pPr>
    </w:p>
    <w:p w14:paraId="3B54D7B5" w14:textId="77777777" w:rsidR="0062626B" w:rsidRDefault="0062626B" w:rsidP="00A82977">
      <w:pPr>
        <w:pStyle w:val="1bodycopy10pt"/>
        <w:spacing w:after="0"/>
        <w:rPr>
          <w:rFonts w:ascii="Calibri" w:hAnsi="Calibri" w:cs="Calibri"/>
          <w:sz w:val="22"/>
          <w:szCs w:val="22"/>
        </w:rPr>
      </w:pPr>
    </w:p>
    <w:p w14:paraId="40E40622" w14:textId="77777777" w:rsidR="0062626B" w:rsidRDefault="0062626B" w:rsidP="00A82977">
      <w:pPr>
        <w:pStyle w:val="1bodycopy10pt"/>
        <w:spacing w:after="0"/>
        <w:rPr>
          <w:rFonts w:ascii="Calibri" w:hAnsi="Calibri" w:cs="Calibri"/>
          <w:sz w:val="22"/>
          <w:szCs w:val="22"/>
        </w:rPr>
      </w:pPr>
    </w:p>
    <w:p w14:paraId="06CC15DB" w14:textId="77777777" w:rsidR="0062626B" w:rsidRDefault="0062626B" w:rsidP="00A82977">
      <w:pPr>
        <w:pStyle w:val="1bodycopy10pt"/>
        <w:spacing w:after="0"/>
        <w:rPr>
          <w:rFonts w:ascii="Calibri" w:hAnsi="Calibri" w:cs="Calibri"/>
          <w:sz w:val="22"/>
          <w:szCs w:val="22"/>
        </w:rPr>
      </w:pPr>
    </w:p>
    <w:p w14:paraId="5E6F1B51" w14:textId="77777777" w:rsidR="0062626B" w:rsidRDefault="0062626B" w:rsidP="00A82977">
      <w:pPr>
        <w:pStyle w:val="1bodycopy10pt"/>
        <w:spacing w:after="0"/>
        <w:rPr>
          <w:rFonts w:ascii="Calibri" w:hAnsi="Calibri" w:cs="Calibri"/>
          <w:sz w:val="22"/>
          <w:szCs w:val="22"/>
        </w:rPr>
      </w:pPr>
    </w:p>
    <w:p w14:paraId="0A3CCD38" w14:textId="77777777" w:rsidR="006C2F41" w:rsidRDefault="006C2F41" w:rsidP="00A82977">
      <w:pPr>
        <w:pStyle w:val="1bodycopy10pt"/>
        <w:spacing w:after="0"/>
        <w:rPr>
          <w:rFonts w:ascii="Calibri" w:hAnsi="Calibri" w:cs="Calibri"/>
          <w:sz w:val="22"/>
          <w:szCs w:val="22"/>
        </w:rPr>
      </w:pPr>
    </w:p>
    <w:p w14:paraId="6777EB6F" w14:textId="77777777" w:rsidR="0062626B" w:rsidRDefault="0062626B" w:rsidP="00A82977">
      <w:pPr>
        <w:pStyle w:val="1bodycopy10pt"/>
        <w:spacing w:after="0"/>
        <w:rPr>
          <w:rFonts w:ascii="Calibri" w:hAnsi="Calibri" w:cs="Calibri"/>
          <w:sz w:val="22"/>
          <w:szCs w:val="22"/>
        </w:rPr>
      </w:pPr>
    </w:p>
    <w:p w14:paraId="085B4512" w14:textId="77777777" w:rsidR="006C2F41" w:rsidRDefault="006C2F41" w:rsidP="00A82977">
      <w:pPr>
        <w:pStyle w:val="1bodycopy10pt"/>
        <w:spacing w:after="0"/>
        <w:rPr>
          <w:rFonts w:ascii="Calibri" w:hAnsi="Calibri" w:cs="Calibri"/>
          <w:sz w:val="22"/>
          <w:szCs w:val="22"/>
        </w:rPr>
      </w:pPr>
    </w:p>
    <w:p w14:paraId="2671D9F8" w14:textId="77777777" w:rsidR="006C2F41" w:rsidRDefault="006C2F41" w:rsidP="00A82977">
      <w:pPr>
        <w:pStyle w:val="1bodycopy10pt"/>
        <w:spacing w:after="0"/>
        <w:rPr>
          <w:rFonts w:ascii="Calibri" w:hAnsi="Calibri" w:cs="Calibri"/>
          <w:sz w:val="22"/>
          <w:szCs w:val="22"/>
        </w:rPr>
      </w:pPr>
    </w:p>
    <w:p w14:paraId="0BC521BE" w14:textId="77777777" w:rsidR="006C2F41" w:rsidRDefault="006C2F41" w:rsidP="00A82977">
      <w:pPr>
        <w:pStyle w:val="1bodycopy10pt"/>
        <w:spacing w:after="0"/>
        <w:rPr>
          <w:rFonts w:ascii="Calibri" w:hAnsi="Calibri" w:cs="Calibri"/>
          <w:sz w:val="22"/>
          <w:szCs w:val="22"/>
        </w:rPr>
      </w:pPr>
    </w:p>
    <w:p w14:paraId="7BCC64A7" w14:textId="77777777" w:rsidR="006C2F41" w:rsidRDefault="006C2F41" w:rsidP="00A82977">
      <w:pPr>
        <w:pStyle w:val="1bodycopy10pt"/>
        <w:spacing w:after="0"/>
        <w:rPr>
          <w:rFonts w:ascii="Calibri" w:hAnsi="Calibri" w:cs="Calibri"/>
          <w:sz w:val="22"/>
          <w:szCs w:val="22"/>
        </w:rPr>
      </w:pPr>
    </w:p>
    <w:p w14:paraId="4FA74BFC" w14:textId="77777777" w:rsidR="006C2F41" w:rsidRDefault="006C2F41" w:rsidP="00A82977">
      <w:pPr>
        <w:pStyle w:val="1bodycopy10pt"/>
        <w:spacing w:after="0"/>
        <w:rPr>
          <w:rFonts w:ascii="Calibri" w:hAnsi="Calibri" w:cs="Calibri"/>
          <w:sz w:val="22"/>
          <w:szCs w:val="22"/>
        </w:rPr>
      </w:pPr>
    </w:p>
    <w:p w14:paraId="7E8FE892" w14:textId="77777777" w:rsidR="0062626B" w:rsidRDefault="0062626B" w:rsidP="00A82977">
      <w:pPr>
        <w:pStyle w:val="1bodycopy10pt"/>
        <w:spacing w:after="0"/>
        <w:rPr>
          <w:rFonts w:ascii="Calibri" w:hAnsi="Calibri" w:cs="Calibri"/>
          <w:sz w:val="22"/>
          <w:szCs w:val="22"/>
        </w:rPr>
      </w:pPr>
    </w:p>
    <w:tbl>
      <w:tblPr>
        <w:tblpPr w:leftFromText="180" w:rightFromText="180" w:vertAnchor="text" w:horzAnchor="margin" w:tblpXSpec="center" w:tblpY="2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5625"/>
      </w:tblGrid>
      <w:tr w:rsidR="00C314F4" w:rsidRPr="00A82977" w14:paraId="2D55E17F" w14:textId="77777777" w:rsidTr="003C77FE">
        <w:tc>
          <w:tcPr>
            <w:tcW w:w="2940" w:type="dxa"/>
            <w:tcBorders>
              <w:top w:val="single" w:sz="8" w:space="0" w:color="auto"/>
              <w:left w:val="single" w:sz="8" w:space="0" w:color="auto"/>
              <w:bottom w:val="single" w:sz="8" w:space="0" w:color="auto"/>
              <w:right w:val="nil"/>
            </w:tcBorders>
          </w:tcPr>
          <w:p w14:paraId="68127E83"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Policy Type:</w:t>
            </w:r>
          </w:p>
          <w:p w14:paraId="288C4D92"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Date Issued by MAT:</w:t>
            </w:r>
          </w:p>
          <w:p w14:paraId="298895AF"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Approved By:</w:t>
            </w:r>
          </w:p>
          <w:p w14:paraId="77E32486"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Approval Date:</w:t>
            </w:r>
          </w:p>
          <w:p w14:paraId="5FFD3398"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Review Date:</w:t>
            </w:r>
          </w:p>
          <w:p w14:paraId="0FB1456F" w14:textId="77777777"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1EC1666D" w14:textId="77777777" w:rsidR="0082670B" w:rsidRPr="00E03075" w:rsidRDefault="0082670B" w:rsidP="00A82977">
            <w:pPr>
              <w:spacing w:after="0"/>
              <w:rPr>
                <w:rFonts w:ascii="Calibri" w:eastAsia="Calibri" w:hAnsi="Calibri" w:cs="Calibri"/>
                <w:b/>
                <w:bCs/>
                <w:sz w:val="28"/>
                <w:szCs w:val="28"/>
              </w:rPr>
            </w:pPr>
            <w:r w:rsidRPr="00E03075">
              <w:rPr>
                <w:rFonts w:ascii="Calibri" w:eastAsia="Calibri" w:hAnsi="Calibri" w:cs="Calibri"/>
                <w:b/>
                <w:bCs/>
                <w:sz w:val="28"/>
                <w:szCs w:val="28"/>
              </w:rPr>
              <w:t>Trust Policy</w:t>
            </w:r>
          </w:p>
          <w:p w14:paraId="407F6616" w14:textId="3F7A0C95" w:rsidR="00C022FA" w:rsidRPr="004811E9" w:rsidRDefault="006C2F41" w:rsidP="00A82977">
            <w:pPr>
              <w:spacing w:after="0"/>
              <w:rPr>
                <w:rFonts w:ascii="Calibri" w:eastAsia="Calibri" w:hAnsi="Calibri" w:cs="Calibri"/>
                <w:b/>
                <w:bCs/>
                <w:sz w:val="28"/>
                <w:szCs w:val="28"/>
              </w:rPr>
            </w:pPr>
            <w:r w:rsidRPr="004811E9">
              <w:rPr>
                <w:rFonts w:ascii="Calibri" w:eastAsia="Calibri" w:hAnsi="Calibri" w:cs="Calibri"/>
                <w:b/>
                <w:bCs/>
                <w:sz w:val="28"/>
                <w:szCs w:val="28"/>
              </w:rPr>
              <w:t>18</w:t>
            </w:r>
            <w:r w:rsidR="00BB4A9B" w:rsidRPr="004811E9">
              <w:rPr>
                <w:rFonts w:ascii="Calibri" w:eastAsia="Calibri" w:hAnsi="Calibri" w:cs="Calibri"/>
                <w:b/>
                <w:bCs/>
                <w:sz w:val="28"/>
                <w:szCs w:val="28"/>
              </w:rPr>
              <w:t>/</w:t>
            </w:r>
            <w:r w:rsidRPr="004811E9">
              <w:rPr>
                <w:rFonts w:ascii="Calibri" w:eastAsia="Calibri" w:hAnsi="Calibri" w:cs="Calibri"/>
                <w:b/>
                <w:bCs/>
                <w:sz w:val="28"/>
                <w:szCs w:val="28"/>
              </w:rPr>
              <w:t>03</w:t>
            </w:r>
            <w:r w:rsidR="00BB4A9B" w:rsidRPr="004811E9">
              <w:rPr>
                <w:rFonts w:ascii="Calibri" w:eastAsia="Calibri" w:hAnsi="Calibri" w:cs="Calibri"/>
                <w:b/>
                <w:bCs/>
                <w:sz w:val="28"/>
                <w:szCs w:val="28"/>
              </w:rPr>
              <w:t>/</w:t>
            </w:r>
            <w:r w:rsidRPr="004811E9">
              <w:rPr>
                <w:rFonts w:ascii="Calibri" w:eastAsia="Calibri" w:hAnsi="Calibri" w:cs="Calibri"/>
                <w:b/>
                <w:bCs/>
                <w:sz w:val="28"/>
                <w:szCs w:val="28"/>
              </w:rPr>
              <w:t>2026</w:t>
            </w:r>
          </w:p>
          <w:p w14:paraId="51268B60" w14:textId="2814C968" w:rsidR="0082670B" w:rsidRPr="004811E9" w:rsidRDefault="0082670B" w:rsidP="00A82977">
            <w:pPr>
              <w:spacing w:after="0"/>
              <w:rPr>
                <w:rFonts w:ascii="Calibri" w:hAnsi="Calibri" w:cs="Calibri"/>
                <w:sz w:val="28"/>
                <w:szCs w:val="28"/>
              </w:rPr>
            </w:pPr>
            <w:r w:rsidRPr="004811E9">
              <w:rPr>
                <w:rFonts w:ascii="Calibri" w:eastAsia="Calibri" w:hAnsi="Calibri" w:cs="Calibri"/>
                <w:b/>
                <w:bCs/>
                <w:sz w:val="28"/>
                <w:szCs w:val="28"/>
              </w:rPr>
              <w:t>Joint Policy Development Committee</w:t>
            </w:r>
          </w:p>
          <w:p w14:paraId="16FF1E5B" w14:textId="5FB6173B" w:rsidR="00BB4A9B" w:rsidRPr="004811E9" w:rsidRDefault="006C2F41" w:rsidP="00BB4A9B">
            <w:pPr>
              <w:spacing w:after="0"/>
              <w:rPr>
                <w:rFonts w:ascii="Calibri" w:eastAsia="Calibri" w:hAnsi="Calibri" w:cs="Calibri"/>
                <w:b/>
                <w:bCs/>
                <w:sz w:val="28"/>
                <w:szCs w:val="28"/>
              </w:rPr>
            </w:pPr>
            <w:r w:rsidRPr="004811E9">
              <w:rPr>
                <w:rFonts w:ascii="Calibri" w:eastAsia="Calibri" w:hAnsi="Calibri" w:cs="Calibri"/>
                <w:b/>
                <w:bCs/>
                <w:sz w:val="28"/>
                <w:szCs w:val="28"/>
              </w:rPr>
              <w:t>12</w:t>
            </w:r>
            <w:r w:rsidR="00BB4A9B" w:rsidRPr="004811E9">
              <w:rPr>
                <w:rFonts w:ascii="Calibri" w:eastAsia="Calibri" w:hAnsi="Calibri" w:cs="Calibri"/>
                <w:b/>
                <w:bCs/>
                <w:sz w:val="28"/>
                <w:szCs w:val="28"/>
              </w:rPr>
              <w:t>/</w:t>
            </w:r>
            <w:r w:rsidRPr="004811E9">
              <w:rPr>
                <w:rFonts w:ascii="Calibri" w:eastAsia="Calibri" w:hAnsi="Calibri" w:cs="Calibri"/>
                <w:b/>
                <w:bCs/>
                <w:sz w:val="28"/>
                <w:szCs w:val="28"/>
              </w:rPr>
              <w:t>03</w:t>
            </w:r>
            <w:r w:rsidR="00BB4A9B" w:rsidRPr="004811E9">
              <w:rPr>
                <w:rFonts w:ascii="Calibri" w:eastAsia="Calibri" w:hAnsi="Calibri" w:cs="Calibri"/>
                <w:b/>
                <w:bCs/>
                <w:sz w:val="28"/>
                <w:szCs w:val="28"/>
              </w:rPr>
              <w:t>/</w:t>
            </w:r>
            <w:r w:rsidRPr="004811E9">
              <w:rPr>
                <w:rFonts w:ascii="Calibri" w:eastAsia="Calibri" w:hAnsi="Calibri" w:cs="Calibri"/>
                <w:b/>
                <w:bCs/>
                <w:sz w:val="28"/>
                <w:szCs w:val="28"/>
              </w:rPr>
              <w:t>2026</w:t>
            </w:r>
          </w:p>
          <w:p w14:paraId="63918237" w14:textId="3210A6FF" w:rsidR="0082670B" w:rsidRPr="004811E9" w:rsidRDefault="006C2F41" w:rsidP="00A82977">
            <w:pPr>
              <w:spacing w:after="0"/>
              <w:rPr>
                <w:rFonts w:ascii="Calibri" w:hAnsi="Calibri" w:cs="Calibri"/>
                <w:sz w:val="28"/>
                <w:szCs w:val="28"/>
              </w:rPr>
            </w:pPr>
            <w:r w:rsidRPr="004811E9">
              <w:rPr>
                <w:rFonts w:ascii="Calibri" w:eastAsia="Calibri" w:hAnsi="Calibri" w:cs="Calibri"/>
                <w:b/>
                <w:bCs/>
                <w:sz w:val="28"/>
                <w:szCs w:val="28"/>
              </w:rPr>
              <w:t>September 202</w:t>
            </w:r>
            <w:r w:rsidR="004811E9" w:rsidRPr="004811E9">
              <w:rPr>
                <w:rFonts w:ascii="Calibri" w:eastAsia="Calibri" w:hAnsi="Calibri" w:cs="Calibri"/>
                <w:b/>
                <w:bCs/>
                <w:sz w:val="28"/>
                <w:szCs w:val="28"/>
              </w:rPr>
              <w:t xml:space="preserve">6 </w:t>
            </w:r>
          </w:p>
          <w:p w14:paraId="603D5E42" w14:textId="05141E13" w:rsidR="0082670B" w:rsidRPr="00E03075" w:rsidRDefault="0082670B" w:rsidP="00A82977">
            <w:pPr>
              <w:spacing w:after="0"/>
              <w:rPr>
                <w:rFonts w:ascii="Calibri" w:hAnsi="Calibri" w:cs="Calibri"/>
                <w:sz w:val="28"/>
                <w:szCs w:val="28"/>
              </w:rPr>
            </w:pPr>
            <w:r w:rsidRPr="00E03075">
              <w:rPr>
                <w:rFonts w:ascii="Calibri" w:eastAsia="Calibri" w:hAnsi="Calibri" w:cs="Calibri"/>
                <w:b/>
                <w:bCs/>
                <w:sz w:val="28"/>
                <w:szCs w:val="28"/>
              </w:rPr>
              <w:t xml:space="preserve">Head of </w:t>
            </w:r>
            <w:r w:rsidR="00056DEA" w:rsidRPr="00E03075">
              <w:rPr>
                <w:rFonts w:ascii="Calibri" w:eastAsia="Calibri" w:hAnsi="Calibri" w:cs="Calibri"/>
                <w:b/>
                <w:bCs/>
                <w:sz w:val="28"/>
                <w:szCs w:val="28"/>
              </w:rPr>
              <w:t>Governance</w:t>
            </w:r>
          </w:p>
        </w:tc>
      </w:tr>
    </w:tbl>
    <w:p w14:paraId="71DA34C7" w14:textId="77777777" w:rsidR="0062626B" w:rsidRDefault="0062626B" w:rsidP="00A82977">
      <w:pPr>
        <w:pStyle w:val="1bodycopy10pt"/>
        <w:spacing w:after="0"/>
        <w:rPr>
          <w:rFonts w:ascii="Calibri" w:hAnsi="Calibri" w:cs="Calibri"/>
          <w:sz w:val="22"/>
          <w:szCs w:val="22"/>
        </w:rPr>
      </w:pPr>
    </w:p>
    <w:p w14:paraId="5B27AD5A" w14:textId="77777777" w:rsidR="0062626B" w:rsidRDefault="0062626B" w:rsidP="00A82977">
      <w:pPr>
        <w:pStyle w:val="1bodycopy10pt"/>
        <w:spacing w:after="0"/>
        <w:rPr>
          <w:rFonts w:ascii="Calibri" w:hAnsi="Calibri" w:cs="Calibri"/>
          <w:sz w:val="22"/>
          <w:szCs w:val="22"/>
        </w:rPr>
      </w:pPr>
    </w:p>
    <w:p w14:paraId="1C3247AA" w14:textId="77777777" w:rsidR="00DC4C0F" w:rsidRDefault="00DC4C0F" w:rsidP="00A82977">
      <w:pPr>
        <w:pStyle w:val="1bodycopy10pt"/>
        <w:spacing w:after="0"/>
        <w:rPr>
          <w:rFonts w:ascii="Calibri" w:hAnsi="Calibri" w:cs="Calibri"/>
          <w:sz w:val="22"/>
          <w:szCs w:val="22"/>
        </w:rPr>
      </w:pPr>
    </w:p>
    <w:p w14:paraId="4FF402CC" w14:textId="77777777" w:rsidR="00DC4C0F" w:rsidRDefault="00DC4C0F" w:rsidP="00A82977">
      <w:pPr>
        <w:pStyle w:val="1bodycopy10pt"/>
        <w:spacing w:after="0"/>
        <w:rPr>
          <w:rFonts w:ascii="Calibri" w:hAnsi="Calibri" w:cs="Calibri"/>
          <w:sz w:val="22"/>
          <w:szCs w:val="22"/>
        </w:rPr>
      </w:pPr>
    </w:p>
    <w:p w14:paraId="5F1C353B" w14:textId="77777777" w:rsidR="00DC4C0F" w:rsidRDefault="00DC4C0F" w:rsidP="00A82977">
      <w:pPr>
        <w:pStyle w:val="1bodycopy10pt"/>
        <w:spacing w:after="0"/>
        <w:rPr>
          <w:rFonts w:ascii="Calibri" w:hAnsi="Calibri" w:cs="Calibri"/>
          <w:sz w:val="22"/>
          <w:szCs w:val="22"/>
        </w:rPr>
      </w:pPr>
    </w:p>
    <w:p w14:paraId="58331291" w14:textId="77777777" w:rsidR="00DC4C0F" w:rsidRDefault="00DC4C0F" w:rsidP="00A82977">
      <w:pPr>
        <w:pStyle w:val="1bodycopy10pt"/>
        <w:spacing w:after="0"/>
        <w:rPr>
          <w:rFonts w:ascii="Calibri" w:hAnsi="Calibri" w:cs="Calibri"/>
          <w:sz w:val="22"/>
          <w:szCs w:val="22"/>
        </w:rPr>
      </w:pPr>
    </w:p>
    <w:p w14:paraId="3A5C215D" w14:textId="77777777" w:rsidR="00DC4C0F" w:rsidRDefault="00DC4C0F" w:rsidP="00A82977">
      <w:pPr>
        <w:pStyle w:val="1bodycopy10pt"/>
        <w:spacing w:after="0"/>
        <w:rPr>
          <w:rFonts w:ascii="Calibri" w:hAnsi="Calibri" w:cs="Calibri"/>
          <w:sz w:val="22"/>
          <w:szCs w:val="22"/>
        </w:rPr>
      </w:pPr>
    </w:p>
    <w:p w14:paraId="7B78BAB5" w14:textId="77777777" w:rsidR="00DC4C0F" w:rsidRDefault="00DC4C0F" w:rsidP="00A82977">
      <w:pPr>
        <w:pStyle w:val="1bodycopy10pt"/>
        <w:spacing w:after="0"/>
        <w:rPr>
          <w:rFonts w:ascii="Calibri" w:hAnsi="Calibri" w:cs="Calibri"/>
          <w:sz w:val="22"/>
          <w:szCs w:val="22"/>
        </w:rPr>
      </w:pPr>
    </w:p>
    <w:p w14:paraId="619FAE5C" w14:textId="77777777" w:rsidR="00DC4C0F" w:rsidRDefault="00DC4C0F" w:rsidP="00A82977">
      <w:pPr>
        <w:pStyle w:val="1bodycopy10pt"/>
        <w:spacing w:after="0"/>
        <w:rPr>
          <w:rFonts w:ascii="Calibri" w:hAnsi="Calibri" w:cs="Calibri"/>
          <w:sz w:val="22"/>
          <w:szCs w:val="22"/>
        </w:rPr>
      </w:pPr>
    </w:p>
    <w:p w14:paraId="45F0DBF5" w14:textId="77777777" w:rsidR="00DC4C0F" w:rsidRDefault="00DC4C0F" w:rsidP="00A82977">
      <w:pPr>
        <w:pStyle w:val="1bodycopy10pt"/>
        <w:spacing w:after="0"/>
        <w:rPr>
          <w:rFonts w:ascii="Calibri" w:hAnsi="Calibri" w:cs="Calibri"/>
          <w:sz w:val="22"/>
          <w:szCs w:val="22"/>
        </w:rPr>
      </w:pPr>
    </w:p>
    <w:p w14:paraId="44332C5B" w14:textId="77777777" w:rsidR="0062626B" w:rsidRDefault="0062626B" w:rsidP="00A82977">
      <w:pPr>
        <w:spacing w:after="0"/>
        <w:rPr>
          <w:rFonts w:ascii="Calibri" w:hAnsi="Calibri" w:cs="Calibri"/>
          <w:b/>
          <w:sz w:val="22"/>
          <w:szCs w:val="22"/>
        </w:rPr>
      </w:pPr>
    </w:p>
    <w:p w14:paraId="6352BE01" w14:textId="77777777" w:rsidR="007E17FB" w:rsidRDefault="007E17FB" w:rsidP="00E61990">
      <w:pPr>
        <w:rPr>
          <w:rFonts w:ascii="Calibri" w:eastAsia="Calibri" w:hAnsi="Calibri" w:cs="Calibri"/>
          <w:b/>
          <w:sz w:val="22"/>
          <w:szCs w:val="22"/>
        </w:rPr>
      </w:pPr>
    </w:p>
    <w:p w14:paraId="32669AEA" w14:textId="77777777" w:rsidR="007E17FB" w:rsidRDefault="007E17FB" w:rsidP="00E61990">
      <w:pPr>
        <w:rPr>
          <w:rFonts w:ascii="Calibri" w:eastAsia="Calibri" w:hAnsi="Calibri" w:cs="Calibri"/>
          <w:b/>
          <w:sz w:val="22"/>
          <w:szCs w:val="22"/>
        </w:rPr>
      </w:pPr>
    </w:p>
    <w:p w14:paraId="5086C305" w14:textId="77777777" w:rsidR="007E17FB" w:rsidRDefault="007E17FB" w:rsidP="00E61990">
      <w:pPr>
        <w:rPr>
          <w:rFonts w:ascii="Calibri" w:eastAsia="Calibri" w:hAnsi="Calibri" w:cs="Calibri"/>
          <w:b/>
          <w:sz w:val="22"/>
          <w:szCs w:val="22"/>
        </w:rPr>
      </w:pPr>
    </w:p>
    <w:p w14:paraId="2AF9D307" w14:textId="77777777" w:rsidR="007E17FB" w:rsidRDefault="007E17FB" w:rsidP="00E61990">
      <w:pPr>
        <w:rPr>
          <w:rFonts w:ascii="Calibri" w:eastAsia="Calibri" w:hAnsi="Calibri" w:cs="Calibri"/>
          <w:b/>
          <w:sz w:val="22"/>
          <w:szCs w:val="22"/>
        </w:rPr>
      </w:pPr>
    </w:p>
    <w:p w14:paraId="63DBD0BB" w14:textId="77777777" w:rsidR="007E17FB" w:rsidRDefault="007E17FB" w:rsidP="00E61990">
      <w:pPr>
        <w:rPr>
          <w:rFonts w:ascii="Calibri" w:eastAsia="Calibri" w:hAnsi="Calibri" w:cs="Calibri"/>
          <w:b/>
          <w:sz w:val="22"/>
          <w:szCs w:val="22"/>
        </w:rPr>
      </w:pPr>
    </w:p>
    <w:p w14:paraId="61233CF9" w14:textId="77777777" w:rsidR="001855B7" w:rsidRDefault="001855B7" w:rsidP="001855B7">
      <w:r w:rsidRPr="00E91DB6">
        <w:rPr>
          <w:rFonts w:ascii="Calibri" w:eastAsia="Calibri" w:hAnsi="Calibri" w:cs="Calibri"/>
          <w:b/>
          <w:bCs/>
          <w:sz w:val="24"/>
        </w:rPr>
        <w:lastRenderedPageBreak/>
        <w:t>Our Christian Ethos and Values</w:t>
      </w:r>
    </w:p>
    <w:p w14:paraId="478DA53B" w14:textId="77777777" w:rsidR="001855B7" w:rsidRDefault="001855B7" w:rsidP="006C2F41">
      <w:pPr>
        <w:rPr>
          <w:rFonts w:ascii="Calibri" w:eastAsia="Calibri" w:hAnsi="Calibri" w:cs="Calibri"/>
          <w:sz w:val="24"/>
        </w:rPr>
      </w:pPr>
      <w:r w:rsidRPr="34CC4EDC">
        <w:rPr>
          <w:rFonts w:ascii="Calibri" w:eastAsia="Calibri" w:hAnsi="Calibri" w:cs="Calibri"/>
          <w:sz w:val="24"/>
        </w:rPr>
        <w:t xml:space="preserve">All policies within the </w:t>
      </w:r>
      <w:r w:rsidRPr="00560EFF">
        <w:rPr>
          <w:rFonts w:ascii="Calibri" w:eastAsia="Calibri" w:hAnsi="Calibri" w:cs="Calibri"/>
          <w:sz w:val="24"/>
        </w:rPr>
        <w:t xml:space="preserve">Diocese of Norwich Education and Academies Trust </w:t>
      </w:r>
      <w:r>
        <w:rPr>
          <w:rFonts w:ascii="Calibri" w:eastAsia="Calibri" w:hAnsi="Calibri" w:cs="Calibri"/>
          <w:sz w:val="24"/>
        </w:rPr>
        <w:t>(</w:t>
      </w:r>
      <w:r w:rsidRPr="34CC4EDC">
        <w:rPr>
          <w:rFonts w:ascii="Calibri" w:eastAsia="Calibri" w:hAnsi="Calibri" w:cs="Calibri"/>
          <w:sz w:val="24"/>
        </w:rPr>
        <w:t xml:space="preserve">hereafter </w:t>
      </w:r>
      <w:r>
        <w:rPr>
          <w:rFonts w:ascii="Calibri" w:eastAsia="Calibri" w:hAnsi="Calibri" w:cs="Calibri"/>
          <w:sz w:val="24"/>
        </w:rPr>
        <w:t>referred to as</w:t>
      </w:r>
      <w:r w:rsidRPr="34CC4EDC">
        <w:rPr>
          <w:rFonts w:ascii="Calibri" w:eastAsia="Calibri" w:hAnsi="Calibri" w:cs="Calibri"/>
          <w:sz w:val="24"/>
        </w:rPr>
        <w:t xml:space="preserve"> </w:t>
      </w:r>
      <w:r>
        <w:rPr>
          <w:rFonts w:ascii="Calibri" w:eastAsia="Calibri" w:hAnsi="Calibri" w:cs="Calibri"/>
          <w:sz w:val="24"/>
        </w:rPr>
        <w:t>“</w:t>
      </w:r>
      <w:r w:rsidRPr="34CC4EDC">
        <w:rPr>
          <w:rFonts w:ascii="Calibri" w:eastAsia="Calibri" w:hAnsi="Calibri" w:cs="Calibri"/>
          <w:sz w:val="24"/>
        </w:rPr>
        <w:t>the Trust</w:t>
      </w:r>
      <w:r>
        <w:rPr>
          <w:rFonts w:ascii="Calibri" w:eastAsia="Calibri" w:hAnsi="Calibri" w:cs="Calibri"/>
          <w:sz w:val="24"/>
        </w:rPr>
        <w:t>”)</w:t>
      </w:r>
      <w:r w:rsidRPr="34CC4EDC">
        <w:rPr>
          <w:rFonts w:ascii="Calibri" w:eastAsia="Calibri" w:hAnsi="Calibri" w:cs="Calibri"/>
          <w:sz w:val="24"/>
        </w:rPr>
        <w:t xml:space="preserve">, whether relating to an individual academy or the whole Trust, will be written and implemented in line with our </w:t>
      </w:r>
      <w:r>
        <w:rPr>
          <w:rFonts w:ascii="Calibri" w:eastAsia="Calibri" w:hAnsi="Calibri" w:cs="Calibri"/>
          <w:sz w:val="24"/>
        </w:rPr>
        <w:t xml:space="preserve">Christian </w:t>
      </w:r>
      <w:r w:rsidRPr="34CC4EDC">
        <w:rPr>
          <w:rFonts w:ascii="Calibri" w:eastAsia="Calibri" w:hAnsi="Calibri" w:cs="Calibri"/>
          <w:sz w:val="24"/>
        </w:rPr>
        <w:t xml:space="preserve">ethos and values. </w:t>
      </w:r>
    </w:p>
    <w:p w14:paraId="20089C95" w14:textId="77777777" w:rsidR="001855B7" w:rsidRPr="00470B9D" w:rsidRDefault="001855B7" w:rsidP="006C2F41">
      <w:pPr>
        <w:rPr>
          <w:rFonts w:ascii="Calibri" w:eastAsia="Calibri" w:hAnsi="Calibri" w:cs="Calibri"/>
          <w:sz w:val="24"/>
        </w:rPr>
      </w:pPr>
      <w:r w:rsidRPr="00470B9D">
        <w:rPr>
          <w:rFonts w:ascii="Calibri" w:eastAsia="Calibri" w:hAnsi="Calibri" w:cs="Calibri"/>
          <w:sz w:val="24"/>
        </w:rPr>
        <w:t xml:space="preserve">We </w:t>
      </w:r>
      <w:r>
        <w:rPr>
          <w:rFonts w:ascii="Calibri" w:eastAsia="Calibri" w:hAnsi="Calibri" w:cs="Calibri"/>
          <w:sz w:val="24"/>
        </w:rPr>
        <w:t>have</w:t>
      </w:r>
      <w:r w:rsidRPr="00470B9D">
        <w:rPr>
          <w:rFonts w:ascii="Calibri" w:eastAsia="Calibri" w:hAnsi="Calibri" w:cs="Calibri"/>
          <w:sz w:val="24"/>
        </w:rPr>
        <w:t xml:space="preserve"> high ambition for all, and we truly value the wider educational experience.</w:t>
      </w:r>
    </w:p>
    <w:p w14:paraId="056BB2EF" w14:textId="77777777" w:rsidR="001855B7" w:rsidRDefault="001855B7" w:rsidP="006C2F41">
      <w:pPr>
        <w:rPr>
          <w:rFonts w:ascii="Calibri" w:eastAsia="Calibri" w:hAnsi="Calibri" w:cs="Calibri"/>
          <w:sz w:val="24"/>
        </w:rPr>
      </w:pPr>
      <w:r w:rsidRPr="00470B9D">
        <w:rPr>
          <w:rFonts w:ascii="Calibri" w:eastAsia="Calibri" w:hAnsi="Calibri" w:cs="Calibri"/>
          <w:sz w:val="24"/>
        </w:rPr>
        <w:t xml:space="preserve">We walk and talk our Christian values. </w:t>
      </w:r>
      <w:r>
        <w:rPr>
          <w:rFonts w:ascii="Calibri" w:eastAsia="Calibri" w:hAnsi="Calibri" w:cs="Calibri"/>
          <w:sz w:val="24"/>
        </w:rPr>
        <w:t>We</w:t>
      </w:r>
      <w:r w:rsidRPr="00470B9D">
        <w:rPr>
          <w:rFonts w:ascii="Calibri" w:eastAsia="Calibri" w:hAnsi="Calibri" w:cs="Calibri"/>
          <w:sz w:val="24"/>
        </w:rPr>
        <w:t xml:space="preserve"> put people at the centre of the organisation and want to see them flourish and grow. Our schools are inclusive, welcoming those of all faiths and none.</w:t>
      </w:r>
    </w:p>
    <w:p w14:paraId="1848D32A" w14:textId="77777777" w:rsidR="006C2F41" w:rsidRDefault="006C2F41" w:rsidP="001855B7">
      <w:pPr>
        <w:rPr>
          <w:rFonts w:ascii="Calibri" w:eastAsia="Calibri" w:hAnsi="Calibri" w:cs="Calibri"/>
          <w:b/>
          <w:bCs/>
          <w:sz w:val="24"/>
        </w:rPr>
      </w:pPr>
    </w:p>
    <w:p w14:paraId="5CB8B557" w14:textId="51A3E9B0" w:rsidR="001855B7" w:rsidRPr="00403BCE" w:rsidRDefault="001855B7" w:rsidP="001855B7">
      <w:pPr>
        <w:rPr>
          <w:rFonts w:ascii="Calibri" w:eastAsia="Calibri" w:hAnsi="Calibri" w:cs="Calibri"/>
          <w:b/>
          <w:bCs/>
          <w:sz w:val="24"/>
        </w:rPr>
      </w:pPr>
      <w:r w:rsidRPr="00403BCE">
        <w:rPr>
          <w:rFonts w:ascii="Calibri" w:eastAsia="Calibri" w:hAnsi="Calibri" w:cs="Calibri"/>
          <w:b/>
          <w:bCs/>
          <w:sz w:val="24"/>
        </w:rPr>
        <w:t>Overall accountabilities and roles</w:t>
      </w:r>
    </w:p>
    <w:p w14:paraId="3511C111" w14:textId="77777777" w:rsidR="001855B7" w:rsidRDefault="001855B7" w:rsidP="001855B7">
      <w:r>
        <w:rPr>
          <w:rFonts w:ascii="Calibri" w:eastAsia="Calibri" w:hAnsi="Calibri" w:cs="Calibri"/>
          <w:sz w:val="24"/>
        </w:rPr>
        <w:t xml:space="preserve">The Trust has overall </w:t>
      </w:r>
      <w:proofErr w:type="gramStart"/>
      <w:r>
        <w:rPr>
          <w:rFonts w:ascii="Calibri" w:eastAsia="Calibri" w:hAnsi="Calibri" w:cs="Calibri"/>
          <w:sz w:val="24"/>
        </w:rPr>
        <w:t>accountability</w:t>
      </w:r>
      <w:proofErr w:type="gramEnd"/>
      <w:r>
        <w:rPr>
          <w:rFonts w:ascii="Calibri" w:eastAsia="Calibri" w:hAnsi="Calibri" w:cs="Calibri"/>
          <w:sz w:val="24"/>
        </w:rPr>
        <w:t xml:space="preserve"> for all its academies and staff. Through a</w:t>
      </w:r>
      <w:r w:rsidRPr="34CC4EDC">
        <w:rPr>
          <w:rFonts w:ascii="Calibri" w:eastAsia="Calibri" w:hAnsi="Calibri" w:cs="Calibri"/>
          <w:sz w:val="24"/>
        </w:rPr>
        <w:t xml:space="preserve"> Scheme of </w:t>
      </w:r>
      <w:proofErr w:type="gramStart"/>
      <w:r w:rsidRPr="34CC4EDC">
        <w:rPr>
          <w:rFonts w:ascii="Calibri" w:eastAsia="Calibri" w:hAnsi="Calibri" w:cs="Calibri"/>
          <w:sz w:val="24"/>
        </w:rPr>
        <w:t>Delegation</w:t>
      </w:r>
      <w:proofErr w:type="gramEnd"/>
      <w:r w:rsidRPr="34CC4EDC">
        <w:rPr>
          <w:rFonts w:ascii="Calibri" w:eastAsia="Calibri" w:hAnsi="Calibri" w:cs="Calibri"/>
          <w:sz w:val="24"/>
        </w:rPr>
        <w:t xml:space="preserve"> </w:t>
      </w:r>
      <w:r>
        <w:rPr>
          <w:rFonts w:ascii="Calibri" w:eastAsia="Calibri" w:hAnsi="Calibri" w:cs="Calibri"/>
          <w:sz w:val="24"/>
        </w:rPr>
        <w:t xml:space="preserve">it </w:t>
      </w:r>
      <w:r w:rsidRPr="34CC4EDC">
        <w:rPr>
          <w:rFonts w:ascii="Calibri" w:eastAsia="Calibri" w:hAnsi="Calibri" w:cs="Calibri"/>
          <w:sz w:val="24"/>
        </w:rPr>
        <w:t>sets out the responsibilities of the</w:t>
      </w:r>
      <w:r>
        <w:rPr>
          <w:rFonts w:ascii="Calibri" w:eastAsia="Calibri" w:hAnsi="Calibri" w:cs="Calibri"/>
          <w:sz w:val="24"/>
        </w:rPr>
        <w:t xml:space="preserve"> Trust, its Executive Officers, the </w:t>
      </w:r>
      <w:r w:rsidRPr="00B21CBA">
        <w:rPr>
          <w:rFonts w:ascii="Calibri" w:eastAsia="Calibri" w:hAnsi="Calibri" w:cs="Calibri"/>
          <w:sz w:val="24"/>
        </w:rPr>
        <w:t xml:space="preserve">Local Governance Committee </w:t>
      </w:r>
      <w:r w:rsidRPr="34CC4EDC">
        <w:rPr>
          <w:rFonts w:ascii="Calibri" w:eastAsia="Calibri" w:hAnsi="Calibri" w:cs="Calibri"/>
          <w:sz w:val="24"/>
        </w:rPr>
        <w:t xml:space="preserve">and </w:t>
      </w:r>
      <w:r w:rsidRPr="006C2F41">
        <w:rPr>
          <w:rFonts w:ascii="Calibri" w:eastAsia="Calibri" w:hAnsi="Calibri" w:cs="Calibri"/>
          <w:sz w:val="24"/>
        </w:rPr>
        <w:t xml:space="preserve">the Principal / Headteacher. The Principal / </w:t>
      </w:r>
      <w:r w:rsidRPr="34CC4EDC">
        <w:rPr>
          <w:rFonts w:ascii="Calibri" w:eastAsia="Calibri" w:hAnsi="Calibri" w:cs="Calibri"/>
          <w:sz w:val="24"/>
        </w:rPr>
        <w:t>Head</w:t>
      </w:r>
      <w:r>
        <w:rPr>
          <w:rFonts w:ascii="Calibri" w:eastAsia="Calibri" w:hAnsi="Calibri" w:cs="Calibri"/>
          <w:sz w:val="24"/>
        </w:rPr>
        <w:t>t</w:t>
      </w:r>
      <w:r w:rsidRPr="34CC4EDC">
        <w:rPr>
          <w:rFonts w:ascii="Calibri" w:eastAsia="Calibri" w:hAnsi="Calibri" w:cs="Calibri"/>
          <w:sz w:val="24"/>
        </w:rPr>
        <w:t xml:space="preserve">eacher of each academy is responsible for the implementation of all policies of the Trust. </w:t>
      </w:r>
    </w:p>
    <w:p w14:paraId="052889B0" w14:textId="77777777" w:rsidR="001855B7" w:rsidRDefault="001855B7" w:rsidP="001855B7">
      <w:pPr>
        <w:rPr>
          <w:rFonts w:ascii="Calibri" w:eastAsia="Calibri" w:hAnsi="Calibri" w:cs="Calibri"/>
          <w:sz w:val="24"/>
        </w:rPr>
      </w:pPr>
      <w:r w:rsidRPr="34CC4EDC">
        <w:rPr>
          <w:rFonts w:ascii="Calibri" w:eastAsia="Calibri" w:hAnsi="Calibri" w:cs="Calibri"/>
          <w:sz w:val="24"/>
        </w:rPr>
        <w:t xml:space="preserve">All employees of the Trust are subject to the Trust’s policies. </w:t>
      </w:r>
    </w:p>
    <w:p w14:paraId="4C4D65B6" w14:textId="77777777" w:rsidR="0072620F" w:rsidRPr="007E17FB" w:rsidRDefault="0072620F" w:rsidP="00A82977">
      <w:pPr>
        <w:pStyle w:val="TOCHeading"/>
        <w:spacing w:before="0" w:line="240" w:lineRule="auto"/>
        <w:rPr>
          <w:rFonts w:asciiTheme="minorHAnsi" w:hAnsiTheme="minorHAnsi" w:cstheme="minorHAnsi"/>
          <w:b/>
          <w:sz w:val="22"/>
          <w:szCs w:val="22"/>
          <w:lang w:val="en-GB"/>
        </w:rPr>
      </w:pPr>
      <w:r w:rsidRPr="007E17FB">
        <w:rPr>
          <w:rFonts w:asciiTheme="minorHAnsi" w:hAnsiTheme="minorHAnsi" w:cstheme="minorHAnsi"/>
          <w:b/>
          <w:sz w:val="22"/>
          <w:szCs w:val="22"/>
          <w:lang w:val="en-GB"/>
        </w:rPr>
        <w:t>Contents</w:t>
      </w:r>
    </w:p>
    <w:p w14:paraId="4EACBFD9" w14:textId="7DCEB849" w:rsidR="00BC70FC" w:rsidRPr="007E17FB" w:rsidRDefault="00E763E4">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r w:rsidRPr="007E17FB">
        <w:rPr>
          <w:rFonts w:asciiTheme="minorHAnsi" w:hAnsiTheme="minorHAnsi" w:cstheme="minorHAnsi"/>
          <w:bCs/>
          <w:noProof/>
          <w:sz w:val="22"/>
          <w:szCs w:val="22"/>
        </w:rPr>
        <w:fldChar w:fldCharType="begin"/>
      </w:r>
      <w:r w:rsidRPr="007E17FB">
        <w:rPr>
          <w:rFonts w:asciiTheme="minorHAnsi" w:hAnsiTheme="minorHAnsi" w:cstheme="minorHAnsi"/>
          <w:bCs/>
          <w:noProof/>
          <w:sz w:val="22"/>
          <w:szCs w:val="22"/>
        </w:rPr>
        <w:instrText xml:space="preserve"> TOC \o "1-3" \h \z \u </w:instrText>
      </w:r>
      <w:r w:rsidRPr="007E17FB">
        <w:rPr>
          <w:rFonts w:asciiTheme="minorHAnsi" w:hAnsiTheme="minorHAnsi" w:cstheme="minorHAnsi"/>
          <w:bCs/>
          <w:noProof/>
          <w:sz w:val="22"/>
          <w:szCs w:val="22"/>
        </w:rPr>
        <w:fldChar w:fldCharType="separate"/>
      </w:r>
      <w:hyperlink w:anchor="_Toc209003510" w:history="1">
        <w:r w:rsidR="00BC70FC" w:rsidRPr="007E17FB">
          <w:rPr>
            <w:rStyle w:val="Hyperlink"/>
            <w:rFonts w:asciiTheme="minorHAnsi" w:hAnsiTheme="minorHAnsi" w:cstheme="minorHAnsi"/>
            <w:noProof/>
            <w:sz w:val="22"/>
            <w:szCs w:val="22"/>
          </w:rPr>
          <w:t>1. Aims</w:t>
        </w:r>
        <w:r w:rsidR="00BC70FC" w:rsidRPr="007E17FB">
          <w:rPr>
            <w:rFonts w:asciiTheme="minorHAnsi" w:hAnsiTheme="minorHAnsi" w:cstheme="minorHAnsi"/>
            <w:noProof/>
            <w:webHidden/>
            <w:sz w:val="22"/>
            <w:szCs w:val="22"/>
          </w:rPr>
          <w:tab/>
        </w:r>
        <w:r w:rsidR="00BC70FC" w:rsidRPr="007E17FB">
          <w:rPr>
            <w:rFonts w:asciiTheme="minorHAnsi" w:hAnsiTheme="minorHAnsi" w:cstheme="minorHAnsi"/>
            <w:noProof/>
            <w:webHidden/>
            <w:sz w:val="22"/>
            <w:szCs w:val="22"/>
          </w:rPr>
          <w:fldChar w:fldCharType="begin"/>
        </w:r>
        <w:r w:rsidR="00BC70FC" w:rsidRPr="007E17FB">
          <w:rPr>
            <w:rFonts w:asciiTheme="minorHAnsi" w:hAnsiTheme="minorHAnsi" w:cstheme="minorHAnsi"/>
            <w:noProof/>
            <w:webHidden/>
            <w:sz w:val="22"/>
            <w:szCs w:val="22"/>
          </w:rPr>
          <w:instrText xml:space="preserve"> PAGEREF _Toc209003510 \h </w:instrText>
        </w:r>
        <w:r w:rsidR="00BC70FC" w:rsidRPr="007E17FB">
          <w:rPr>
            <w:rFonts w:asciiTheme="minorHAnsi" w:hAnsiTheme="minorHAnsi" w:cstheme="minorHAnsi"/>
            <w:noProof/>
            <w:webHidden/>
            <w:sz w:val="22"/>
            <w:szCs w:val="22"/>
          </w:rPr>
        </w:r>
        <w:r w:rsidR="00BC70FC"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3</w:t>
        </w:r>
        <w:r w:rsidR="00BC70FC" w:rsidRPr="007E17FB">
          <w:rPr>
            <w:rFonts w:asciiTheme="minorHAnsi" w:hAnsiTheme="minorHAnsi" w:cstheme="minorHAnsi"/>
            <w:noProof/>
            <w:webHidden/>
            <w:sz w:val="22"/>
            <w:szCs w:val="22"/>
          </w:rPr>
          <w:fldChar w:fldCharType="end"/>
        </w:r>
      </w:hyperlink>
    </w:p>
    <w:p w14:paraId="5448D84C" w14:textId="13843647"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1" w:history="1">
        <w:r w:rsidRPr="007E17FB">
          <w:rPr>
            <w:rStyle w:val="Hyperlink"/>
            <w:rFonts w:asciiTheme="minorHAnsi" w:hAnsiTheme="minorHAnsi" w:cstheme="minorHAnsi"/>
            <w:noProof/>
            <w:sz w:val="22"/>
            <w:szCs w:val="22"/>
          </w:rPr>
          <w:t>2. Legislation and guidance</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_Toc209003511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3</w:t>
        </w:r>
        <w:r w:rsidRPr="007E17FB">
          <w:rPr>
            <w:rFonts w:asciiTheme="minorHAnsi" w:hAnsiTheme="minorHAnsi" w:cstheme="minorHAnsi"/>
            <w:noProof/>
            <w:webHidden/>
            <w:sz w:val="22"/>
            <w:szCs w:val="22"/>
          </w:rPr>
          <w:fldChar w:fldCharType="end"/>
        </w:r>
      </w:hyperlink>
    </w:p>
    <w:p w14:paraId="099ECE1A" w14:textId="5CDF40A3"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2" w:history="1">
        <w:r w:rsidRPr="007E17FB">
          <w:rPr>
            <w:rStyle w:val="Hyperlink"/>
            <w:rFonts w:asciiTheme="minorHAnsi" w:hAnsiTheme="minorHAnsi" w:cstheme="minorHAnsi"/>
            <w:noProof/>
            <w:sz w:val="22"/>
            <w:szCs w:val="22"/>
          </w:rPr>
          <w:t>3. Definitions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_Toc209003512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3</w:t>
        </w:r>
        <w:r w:rsidRPr="007E17FB">
          <w:rPr>
            <w:rFonts w:asciiTheme="minorHAnsi" w:hAnsiTheme="minorHAnsi" w:cstheme="minorHAnsi"/>
            <w:noProof/>
            <w:webHidden/>
            <w:sz w:val="22"/>
            <w:szCs w:val="22"/>
          </w:rPr>
          <w:fldChar w:fldCharType="end"/>
        </w:r>
      </w:hyperlink>
    </w:p>
    <w:p w14:paraId="2C5583E7" w14:textId="5D4D75D7"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3" w:history="1">
        <w:r w:rsidRPr="007E17FB">
          <w:rPr>
            <w:rStyle w:val="Hyperlink"/>
            <w:rFonts w:asciiTheme="minorHAnsi" w:hAnsiTheme="minorHAnsi" w:cstheme="minorHAnsi"/>
            <w:noProof/>
            <w:sz w:val="22"/>
            <w:szCs w:val="22"/>
          </w:rPr>
          <w:t>4. The data controller</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_Toc209003513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4</w:t>
        </w:r>
        <w:r w:rsidRPr="007E17FB">
          <w:rPr>
            <w:rFonts w:asciiTheme="minorHAnsi" w:hAnsiTheme="minorHAnsi" w:cstheme="minorHAnsi"/>
            <w:noProof/>
            <w:webHidden/>
            <w:sz w:val="22"/>
            <w:szCs w:val="22"/>
          </w:rPr>
          <w:fldChar w:fldCharType="end"/>
        </w:r>
      </w:hyperlink>
    </w:p>
    <w:p w14:paraId="67B20131" w14:textId="71274AC8"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4" w:history="1">
        <w:r w:rsidRPr="007E17FB">
          <w:rPr>
            <w:rStyle w:val="Hyperlink"/>
            <w:rFonts w:asciiTheme="minorHAnsi" w:hAnsiTheme="minorHAnsi" w:cstheme="minorHAnsi"/>
            <w:noProof/>
            <w:sz w:val="22"/>
            <w:szCs w:val="22"/>
          </w:rPr>
          <w:t>5. Roles and responsibilities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_Toc209003514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4</w:t>
        </w:r>
        <w:r w:rsidRPr="007E17FB">
          <w:rPr>
            <w:rFonts w:asciiTheme="minorHAnsi" w:hAnsiTheme="minorHAnsi" w:cstheme="minorHAnsi"/>
            <w:noProof/>
            <w:webHidden/>
            <w:sz w:val="22"/>
            <w:szCs w:val="22"/>
          </w:rPr>
          <w:fldChar w:fldCharType="end"/>
        </w:r>
      </w:hyperlink>
    </w:p>
    <w:p w14:paraId="32E4B18F" w14:textId="76056A57"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5" w:history="1">
        <w:r w:rsidRPr="007E17FB">
          <w:rPr>
            <w:rStyle w:val="Hyperlink"/>
            <w:rFonts w:asciiTheme="minorHAnsi" w:hAnsiTheme="minorHAnsi" w:cstheme="minorHAnsi"/>
            <w:noProof/>
            <w:sz w:val="22"/>
            <w:szCs w:val="22"/>
          </w:rPr>
          <w:t>6. Data protection principles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_Toc209003515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5</w:t>
        </w:r>
        <w:r w:rsidRPr="007E17FB">
          <w:rPr>
            <w:rFonts w:asciiTheme="minorHAnsi" w:hAnsiTheme="minorHAnsi" w:cstheme="minorHAnsi"/>
            <w:noProof/>
            <w:webHidden/>
            <w:sz w:val="22"/>
            <w:szCs w:val="22"/>
          </w:rPr>
          <w:fldChar w:fldCharType="end"/>
        </w:r>
      </w:hyperlink>
    </w:p>
    <w:p w14:paraId="0A7C7EFD" w14:textId="3FFA0EFE"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6" w:history="1">
        <w:r w:rsidRPr="007E17FB">
          <w:rPr>
            <w:rStyle w:val="Hyperlink"/>
            <w:rFonts w:asciiTheme="minorHAnsi" w:hAnsiTheme="minorHAnsi" w:cstheme="minorHAnsi"/>
            <w:noProof/>
            <w:sz w:val="22"/>
            <w:szCs w:val="22"/>
          </w:rPr>
          <w:t>7. Collecting personal data</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_Toc209003516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5</w:t>
        </w:r>
        <w:r w:rsidRPr="007E17FB">
          <w:rPr>
            <w:rFonts w:asciiTheme="minorHAnsi" w:hAnsiTheme="minorHAnsi" w:cstheme="minorHAnsi"/>
            <w:noProof/>
            <w:webHidden/>
            <w:sz w:val="22"/>
            <w:szCs w:val="22"/>
          </w:rPr>
          <w:fldChar w:fldCharType="end"/>
        </w:r>
      </w:hyperlink>
    </w:p>
    <w:p w14:paraId="652060B0" w14:textId="6810A953"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7" w:history="1">
        <w:r w:rsidRPr="007E17FB">
          <w:rPr>
            <w:rStyle w:val="Hyperlink"/>
            <w:rFonts w:asciiTheme="minorHAnsi" w:hAnsiTheme="minorHAnsi" w:cstheme="minorHAnsi"/>
            <w:noProof/>
            <w:sz w:val="22"/>
            <w:szCs w:val="22"/>
          </w:rPr>
          <w:t>8. Sharing personal data</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_Toc209003517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6</w:t>
        </w:r>
        <w:r w:rsidRPr="007E17FB">
          <w:rPr>
            <w:rFonts w:asciiTheme="minorHAnsi" w:hAnsiTheme="minorHAnsi" w:cstheme="minorHAnsi"/>
            <w:noProof/>
            <w:webHidden/>
            <w:sz w:val="22"/>
            <w:szCs w:val="22"/>
          </w:rPr>
          <w:fldChar w:fldCharType="end"/>
        </w:r>
      </w:hyperlink>
    </w:p>
    <w:p w14:paraId="262A234B" w14:textId="26C3529E"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8" w:history="1">
        <w:r w:rsidRPr="007E17FB">
          <w:rPr>
            <w:rStyle w:val="Hyperlink"/>
            <w:rFonts w:asciiTheme="minorHAnsi" w:hAnsiTheme="minorHAnsi" w:cstheme="minorHAnsi"/>
            <w:noProof/>
            <w:sz w:val="22"/>
            <w:szCs w:val="22"/>
          </w:rPr>
          <w:t>9. Subject access requests and other rights of individuals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_Toc209003518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7</w:t>
        </w:r>
        <w:r w:rsidRPr="007E17FB">
          <w:rPr>
            <w:rFonts w:asciiTheme="minorHAnsi" w:hAnsiTheme="minorHAnsi" w:cstheme="minorHAnsi"/>
            <w:noProof/>
            <w:webHidden/>
            <w:sz w:val="22"/>
            <w:szCs w:val="22"/>
          </w:rPr>
          <w:fldChar w:fldCharType="end"/>
        </w:r>
      </w:hyperlink>
    </w:p>
    <w:p w14:paraId="3998C88B" w14:textId="6DB79554"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19" w:history="1">
        <w:r w:rsidRPr="007E17FB">
          <w:rPr>
            <w:rStyle w:val="Hyperlink"/>
            <w:rFonts w:asciiTheme="minorHAnsi" w:hAnsiTheme="minorHAnsi" w:cstheme="minorHAnsi"/>
            <w:noProof/>
            <w:sz w:val="22"/>
            <w:szCs w:val="22"/>
          </w:rPr>
          <w:t>10. Parental requests to see the educational record</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_Toc209003519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9</w:t>
        </w:r>
        <w:r w:rsidRPr="007E17FB">
          <w:rPr>
            <w:rFonts w:asciiTheme="minorHAnsi" w:hAnsiTheme="minorHAnsi" w:cstheme="minorHAnsi"/>
            <w:noProof/>
            <w:webHidden/>
            <w:sz w:val="22"/>
            <w:szCs w:val="22"/>
          </w:rPr>
          <w:fldChar w:fldCharType="end"/>
        </w:r>
      </w:hyperlink>
    </w:p>
    <w:p w14:paraId="35523D3C" w14:textId="681F37FD"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0" w:history="1">
        <w:r w:rsidRPr="007E17FB">
          <w:rPr>
            <w:rStyle w:val="Hyperlink"/>
            <w:rFonts w:asciiTheme="minorHAnsi" w:hAnsiTheme="minorHAnsi" w:cstheme="minorHAnsi"/>
            <w:noProof/>
            <w:sz w:val="22"/>
            <w:szCs w:val="22"/>
          </w:rPr>
          <w:t>11. Biometric recognition systems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_Toc209003520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9</w:t>
        </w:r>
        <w:r w:rsidRPr="007E17FB">
          <w:rPr>
            <w:rFonts w:asciiTheme="minorHAnsi" w:hAnsiTheme="minorHAnsi" w:cstheme="minorHAnsi"/>
            <w:noProof/>
            <w:webHidden/>
            <w:sz w:val="22"/>
            <w:szCs w:val="22"/>
          </w:rPr>
          <w:fldChar w:fldCharType="end"/>
        </w:r>
      </w:hyperlink>
    </w:p>
    <w:p w14:paraId="2F03FE3D" w14:textId="49E78B57"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1" w:history="1">
        <w:r w:rsidRPr="007E17FB">
          <w:rPr>
            <w:rStyle w:val="Hyperlink"/>
            <w:rFonts w:asciiTheme="minorHAnsi" w:hAnsiTheme="minorHAnsi" w:cstheme="minorHAnsi"/>
            <w:noProof/>
            <w:sz w:val="22"/>
            <w:szCs w:val="22"/>
          </w:rPr>
          <w:t>12. CCTV</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_Toc209003521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9</w:t>
        </w:r>
        <w:r w:rsidRPr="007E17FB">
          <w:rPr>
            <w:rFonts w:asciiTheme="minorHAnsi" w:hAnsiTheme="minorHAnsi" w:cstheme="minorHAnsi"/>
            <w:noProof/>
            <w:webHidden/>
            <w:sz w:val="22"/>
            <w:szCs w:val="22"/>
          </w:rPr>
          <w:fldChar w:fldCharType="end"/>
        </w:r>
      </w:hyperlink>
    </w:p>
    <w:p w14:paraId="473D4306" w14:textId="4C58D77A"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2" w:history="1">
        <w:r w:rsidRPr="007E17FB">
          <w:rPr>
            <w:rStyle w:val="Hyperlink"/>
            <w:rFonts w:asciiTheme="minorHAnsi" w:hAnsiTheme="minorHAnsi" w:cstheme="minorHAnsi"/>
            <w:noProof/>
            <w:sz w:val="22"/>
            <w:szCs w:val="22"/>
          </w:rPr>
          <w:t>13. Photographs and videos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_Toc209003522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10</w:t>
        </w:r>
        <w:r w:rsidRPr="007E17FB">
          <w:rPr>
            <w:rFonts w:asciiTheme="minorHAnsi" w:hAnsiTheme="minorHAnsi" w:cstheme="minorHAnsi"/>
            <w:noProof/>
            <w:webHidden/>
            <w:sz w:val="22"/>
            <w:szCs w:val="22"/>
          </w:rPr>
          <w:fldChar w:fldCharType="end"/>
        </w:r>
      </w:hyperlink>
    </w:p>
    <w:p w14:paraId="1441275B" w14:textId="1D8A2BB0"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3" w:history="1">
        <w:r w:rsidRPr="007E17FB">
          <w:rPr>
            <w:rStyle w:val="Hyperlink"/>
            <w:rFonts w:asciiTheme="minorHAnsi" w:hAnsiTheme="minorHAnsi" w:cstheme="minorHAnsi"/>
            <w:noProof/>
            <w:sz w:val="22"/>
            <w:szCs w:val="22"/>
          </w:rPr>
          <w:t>14. Data protection by design and default</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_Toc209003523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10</w:t>
        </w:r>
        <w:r w:rsidRPr="007E17FB">
          <w:rPr>
            <w:rFonts w:asciiTheme="minorHAnsi" w:hAnsiTheme="minorHAnsi" w:cstheme="minorHAnsi"/>
            <w:noProof/>
            <w:webHidden/>
            <w:sz w:val="22"/>
            <w:szCs w:val="22"/>
          </w:rPr>
          <w:fldChar w:fldCharType="end"/>
        </w:r>
      </w:hyperlink>
    </w:p>
    <w:p w14:paraId="228F904C" w14:textId="23B5C963"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4" w:history="1">
        <w:r w:rsidRPr="007E17FB">
          <w:rPr>
            <w:rStyle w:val="Hyperlink"/>
            <w:rFonts w:asciiTheme="minorHAnsi" w:hAnsiTheme="minorHAnsi" w:cstheme="minorHAnsi"/>
            <w:noProof/>
            <w:sz w:val="22"/>
            <w:szCs w:val="22"/>
          </w:rPr>
          <w:t>15. Data security and storage of records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_Toc209003524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11</w:t>
        </w:r>
        <w:r w:rsidRPr="007E17FB">
          <w:rPr>
            <w:rFonts w:asciiTheme="minorHAnsi" w:hAnsiTheme="minorHAnsi" w:cstheme="minorHAnsi"/>
            <w:noProof/>
            <w:webHidden/>
            <w:sz w:val="22"/>
            <w:szCs w:val="22"/>
          </w:rPr>
          <w:fldChar w:fldCharType="end"/>
        </w:r>
      </w:hyperlink>
    </w:p>
    <w:p w14:paraId="789F7CF6" w14:textId="16FCBE1D"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5" w:history="1">
        <w:r w:rsidRPr="007E17FB">
          <w:rPr>
            <w:rStyle w:val="Hyperlink"/>
            <w:rFonts w:asciiTheme="minorHAnsi" w:hAnsiTheme="minorHAnsi" w:cstheme="minorHAnsi"/>
            <w:noProof/>
            <w:sz w:val="22"/>
            <w:szCs w:val="22"/>
          </w:rPr>
          <w:t>16. Disposal of records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_Toc209003525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11</w:t>
        </w:r>
        <w:r w:rsidRPr="007E17FB">
          <w:rPr>
            <w:rFonts w:asciiTheme="minorHAnsi" w:hAnsiTheme="minorHAnsi" w:cstheme="minorHAnsi"/>
            <w:noProof/>
            <w:webHidden/>
            <w:sz w:val="22"/>
            <w:szCs w:val="22"/>
          </w:rPr>
          <w:fldChar w:fldCharType="end"/>
        </w:r>
      </w:hyperlink>
    </w:p>
    <w:p w14:paraId="1989E2E7" w14:textId="005FAD7A"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6" w:history="1">
        <w:r w:rsidRPr="007E17FB">
          <w:rPr>
            <w:rStyle w:val="Hyperlink"/>
            <w:rFonts w:asciiTheme="minorHAnsi" w:hAnsiTheme="minorHAnsi" w:cstheme="minorHAnsi"/>
            <w:noProof/>
            <w:sz w:val="22"/>
            <w:szCs w:val="22"/>
          </w:rPr>
          <w:t>17. Personal data breaches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_Toc209003526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11</w:t>
        </w:r>
        <w:r w:rsidRPr="007E17FB">
          <w:rPr>
            <w:rFonts w:asciiTheme="minorHAnsi" w:hAnsiTheme="minorHAnsi" w:cstheme="minorHAnsi"/>
            <w:noProof/>
            <w:webHidden/>
            <w:sz w:val="22"/>
            <w:szCs w:val="22"/>
          </w:rPr>
          <w:fldChar w:fldCharType="end"/>
        </w:r>
      </w:hyperlink>
    </w:p>
    <w:p w14:paraId="59D2835F" w14:textId="4F1C7556"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7" w:history="1">
        <w:r w:rsidRPr="007E17FB">
          <w:rPr>
            <w:rStyle w:val="Hyperlink"/>
            <w:rFonts w:asciiTheme="minorHAnsi" w:hAnsiTheme="minorHAnsi" w:cstheme="minorHAnsi"/>
            <w:noProof/>
            <w:sz w:val="22"/>
            <w:szCs w:val="22"/>
          </w:rPr>
          <w:t>18. Training</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_Toc209003527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13</w:t>
        </w:r>
        <w:r w:rsidRPr="007E17FB">
          <w:rPr>
            <w:rFonts w:asciiTheme="minorHAnsi" w:hAnsiTheme="minorHAnsi" w:cstheme="minorHAnsi"/>
            <w:noProof/>
            <w:webHidden/>
            <w:sz w:val="22"/>
            <w:szCs w:val="22"/>
          </w:rPr>
          <w:fldChar w:fldCharType="end"/>
        </w:r>
      </w:hyperlink>
    </w:p>
    <w:p w14:paraId="7C06A9FA" w14:textId="2FE09E08"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8" w:history="1">
        <w:r w:rsidRPr="007E17FB">
          <w:rPr>
            <w:rStyle w:val="Hyperlink"/>
            <w:rFonts w:asciiTheme="minorHAnsi" w:hAnsiTheme="minorHAnsi" w:cstheme="minorHAnsi"/>
            <w:noProof/>
            <w:sz w:val="22"/>
            <w:szCs w:val="22"/>
          </w:rPr>
          <w:t>19. Monitoring and review</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_Toc209003528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13</w:t>
        </w:r>
        <w:r w:rsidRPr="007E17FB">
          <w:rPr>
            <w:rFonts w:asciiTheme="minorHAnsi" w:hAnsiTheme="minorHAnsi" w:cstheme="minorHAnsi"/>
            <w:noProof/>
            <w:webHidden/>
            <w:sz w:val="22"/>
            <w:szCs w:val="22"/>
          </w:rPr>
          <w:fldChar w:fldCharType="end"/>
        </w:r>
      </w:hyperlink>
    </w:p>
    <w:p w14:paraId="26B3CD30" w14:textId="661088BD"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29" w:history="1">
        <w:r w:rsidRPr="007E17FB">
          <w:rPr>
            <w:rStyle w:val="Hyperlink"/>
            <w:rFonts w:asciiTheme="minorHAnsi" w:hAnsiTheme="minorHAnsi" w:cstheme="minorHAnsi"/>
            <w:noProof/>
            <w:sz w:val="22"/>
            <w:szCs w:val="22"/>
          </w:rPr>
          <w:t>20. Links with other policies</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_Toc209003529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13</w:t>
        </w:r>
        <w:r w:rsidRPr="007E17FB">
          <w:rPr>
            <w:rFonts w:asciiTheme="minorHAnsi" w:hAnsiTheme="minorHAnsi" w:cstheme="minorHAnsi"/>
            <w:noProof/>
            <w:webHidden/>
            <w:sz w:val="22"/>
            <w:szCs w:val="22"/>
          </w:rPr>
          <w:fldChar w:fldCharType="end"/>
        </w:r>
      </w:hyperlink>
    </w:p>
    <w:p w14:paraId="5AD37D88" w14:textId="762DB59A" w:rsidR="00BC70FC" w:rsidRPr="007E17FB" w:rsidRDefault="00BC70FC">
      <w:pPr>
        <w:pStyle w:val="TOC3"/>
        <w:rPr>
          <w:rFonts w:asciiTheme="minorHAnsi" w:eastAsiaTheme="minorEastAsia" w:hAnsiTheme="minorHAnsi" w:cstheme="minorHAnsi"/>
          <w:noProof/>
          <w:kern w:val="2"/>
          <w:sz w:val="22"/>
          <w:szCs w:val="22"/>
          <w:lang w:eastAsia="en-GB"/>
          <w14:ligatures w14:val="standardContextual"/>
        </w:rPr>
      </w:pPr>
      <w:hyperlink w:anchor="_Toc209003530" w:history="1">
        <w:r w:rsidRPr="007E17FB">
          <w:rPr>
            <w:rStyle w:val="Hyperlink"/>
            <w:rFonts w:asciiTheme="minorHAnsi" w:hAnsiTheme="minorHAnsi" w:cstheme="minorHAnsi"/>
            <w:noProof/>
            <w:sz w:val="22"/>
            <w:szCs w:val="22"/>
          </w:rPr>
          <w:t>Appendix 1: Personal data breach procedure</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_Toc209003530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14</w:t>
        </w:r>
        <w:r w:rsidRPr="007E17FB">
          <w:rPr>
            <w:rFonts w:asciiTheme="minorHAnsi" w:hAnsiTheme="minorHAnsi" w:cstheme="minorHAnsi"/>
            <w:noProof/>
            <w:webHidden/>
            <w:sz w:val="22"/>
            <w:szCs w:val="22"/>
          </w:rPr>
          <w:fldChar w:fldCharType="end"/>
        </w:r>
      </w:hyperlink>
    </w:p>
    <w:p w14:paraId="7E83B51A" w14:textId="5C05D843" w:rsidR="00BC70FC" w:rsidRPr="007E17FB" w:rsidRDefault="00BC70FC">
      <w:pPr>
        <w:pStyle w:val="TOC1"/>
        <w:tabs>
          <w:tab w:val="right" w:leader="dot" w:pos="9736"/>
        </w:tabs>
        <w:rPr>
          <w:rFonts w:asciiTheme="minorHAnsi" w:eastAsiaTheme="minorEastAsia" w:hAnsiTheme="minorHAnsi" w:cstheme="minorHAnsi"/>
          <w:noProof/>
          <w:kern w:val="2"/>
          <w:sz w:val="22"/>
          <w:szCs w:val="22"/>
          <w:lang w:eastAsia="en-GB"/>
          <w14:ligatures w14:val="standardContextual"/>
        </w:rPr>
      </w:pPr>
      <w:hyperlink w:anchor="_Toc209003531" w:history="1">
        <w:r w:rsidRPr="007E17FB">
          <w:rPr>
            <w:rStyle w:val="Hyperlink"/>
            <w:rFonts w:asciiTheme="minorHAnsi" w:hAnsiTheme="minorHAnsi" w:cstheme="minorHAnsi"/>
            <w:noProof/>
            <w:sz w:val="22"/>
            <w:szCs w:val="22"/>
          </w:rPr>
          <w:t>Appendix 2: Retention of Personal Data</w:t>
        </w:r>
        <w:r w:rsidRPr="007E17FB">
          <w:rPr>
            <w:rFonts w:asciiTheme="minorHAnsi" w:hAnsiTheme="minorHAnsi" w:cstheme="minorHAnsi"/>
            <w:noProof/>
            <w:webHidden/>
            <w:sz w:val="22"/>
            <w:szCs w:val="22"/>
          </w:rPr>
          <w:tab/>
        </w:r>
        <w:r w:rsidRPr="007E17FB">
          <w:rPr>
            <w:rFonts w:asciiTheme="minorHAnsi" w:hAnsiTheme="minorHAnsi" w:cstheme="minorHAnsi"/>
            <w:noProof/>
            <w:webHidden/>
            <w:sz w:val="22"/>
            <w:szCs w:val="22"/>
          </w:rPr>
          <w:fldChar w:fldCharType="begin"/>
        </w:r>
        <w:r w:rsidRPr="007E17FB">
          <w:rPr>
            <w:rFonts w:asciiTheme="minorHAnsi" w:hAnsiTheme="minorHAnsi" w:cstheme="minorHAnsi"/>
            <w:noProof/>
            <w:webHidden/>
            <w:sz w:val="22"/>
            <w:szCs w:val="22"/>
          </w:rPr>
          <w:instrText xml:space="preserve"> PAGEREF _Toc209003531 \h </w:instrText>
        </w:r>
        <w:r w:rsidRPr="007E17FB">
          <w:rPr>
            <w:rFonts w:asciiTheme="minorHAnsi" w:hAnsiTheme="minorHAnsi" w:cstheme="minorHAnsi"/>
            <w:noProof/>
            <w:webHidden/>
            <w:sz w:val="22"/>
            <w:szCs w:val="22"/>
          </w:rPr>
        </w:r>
        <w:r w:rsidRPr="007E17FB">
          <w:rPr>
            <w:rFonts w:asciiTheme="minorHAnsi" w:hAnsiTheme="minorHAnsi" w:cstheme="minorHAnsi"/>
            <w:noProof/>
            <w:webHidden/>
            <w:sz w:val="22"/>
            <w:szCs w:val="22"/>
          </w:rPr>
          <w:fldChar w:fldCharType="separate"/>
        </w:r>
        <w:r w:rsidR="006C2F41">
          <w:rPr>
            <w:rFonts w:asciiTheme="minorHAnsi" w:hAnsiTheme="minorHAnsi" w:cstheme="minorHAnsi"/>
            <w:noProof/>
            <w:webHidden/>
            <w:sz w:val="22"/>
            <w:szCs w:val="22"/>
          </w:rPr>
          <w:t>16</w:t>
        </w:r>
        <w:r w:rsidRPr="007E17FB">
          <w:rPr>
            <w:rFonts w:asciiTheme="minorHAnsi" w:hAnsiTheme="minorHAnsi" w:cstheme="minorHAnsi"/>
            <w:noProof/>
            <w:webHidden/>
            <w:sz w:val="22"/>
            <w:szCs w:val="22"/>
          </w:rPr>
          <w:fldChar w:fldCharType="end"/>
        </w:r>
      </w:hyperlink>
    </w:p>
    <w:p w14:paraId="1431D077" w14:textId="26B746A1" w:rsidR="0072620F" w:rsidRDefault="00E763E4" w:rsidP="00A82977">
      <w:pPr>
        <w:pStyle w:val="1bodycopy10pt"/>
        <w:spacing w:after="0"/>
        <w:rPr>
          <w:rFonts w:ascii="Calibri" w:hAnsi="Calibri" w:cs="Calibri"/>
          <w:noProof/>
          <w:sz w:val="22"/>
          <w:szCs w:val="22"/>
        </w:rPr>
      </w:pPr>
      <w:r w:rsidRPr="007E17FB">
        <w:rPr>
          <w:rFonts w:asciiTheme="minorHAnsi" w:hAnsiTheme="minorHAnsi" w:cstheme="minorHAnsi"/>
          <w:noProof/>
          <w:sz w:val="22"/>
          <w:szCs w:val="22"/>
        </w:rPr>
        <w:fldChar w:fldCharType="end"/>
      </w:r>
      <w:r w:rsidR="0065572F">
        <w:rPr>
          <w:rFonts w:ascii="Calibri" w:hAnsi="Calibri" w:cs="Calibri"/>
          <w:noProof/>
          <w:sz w:val="22"/>
          <w:szCs w:val="22"/>
        </w:rPr>
        <mc:AlternateContent>
          <mc:Choice Requires="wps">
            <w:drawing>
              <wp:anchor distT="4294967295" distB="4294967295" distL="114300" distR="114300" simplePos="0" relativeHeight="251658240" behindDoc="0" locked="0" layoutInCell="1" allowOverlap="1" wp14:anchorId="1C58EBAB" wp14:editId="0F69DC4D">
                <wp:simplePos x="0" y="0"/>
                <wp:positionH relativeFrom="column">
                  <wp:posOffset>0</wp:posOffset>
                </wp:positionH>
                <wp:positionV relativeFrom="paragraph">
                  <wp:posOffset>-1</wp:posOffset>
                </wp:positionV>
                <wp:extent cx="6158865" cy="0"/>
                <wp:effectExtent l="0" t="0" r="0" b="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17C1FE" id="Straight Connector 2"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6171C60" w14:textId="1C29898D" w:rsidR="002E16E7" w:rsidRDefault="00ED468E" w:rsidP="00A82977">
      <w:pPr>
        <w:pStyle w:val="Heading1"/>
        <w:spacing w:before="0" w:after="0"/>
        <w:rPr>
          <w:rFonts w:ascii="Calibri" w:hAnsi="Calibri" w:cs="Calibri"/>
          <w:color w:val="auto"/>
          <w:sz w:val="22"/>
          <w:szCs w:val="22"/>
        </w:rPr>
      </w:pPr>
      <w:r>
        <w:rPr>
          <w:rFonts w:ascii="Calibri" w:hAnsi="Calibri" w:cs="Calibri"/>
          <w:color w:val="auto"/>
          <w:sz w:val="22"/>
          <w:szCs w:val="22"/>
        </w:rPr>
        <w:br w:type="page"/>
      </w:r>
      <w:bookmarkStart w:id="0" w:name="_Toc209003510"/>
      <w:r w:rsidR="00740AC8">
        <w:rPr>
          <w:rFonts w:ascii="Calibri" w:hAnsi="Calibri" w:cs="Calibri"/>
          <w:color w:val="auto"/>
          <w:sz w:val="22"/>
          <w:szCs w:val="22"/>
        </w:rPr>
        <w:lastRenderedPageBreak/>
        <w:t xml:space="preserve">1. </w:t>
      </w:r>
      <w:r w:rsidR="00410350">
        <w:rPr>
          <w:rFonts w:ascii="Calibri" w:hAnsi="Calibri" w:cs="Calibri"/>
          <w:color w:val="auto"/>
          <w:sz w:val="22"/>
          <w:szCs w:val="22"/>
        </w:rPr>
        <w:t>Aims</w:t>
      </w:r>
      <w:bookmarkEnd w:id="0"/>
    </w:p>
    <w:p w14:paraId="4FA88317" w14:textId="370B917A" w:rsidR="00191E74" w:rsidRDefault="00191E74" w:rsidP="00A82977">
      <w:pPr>
        <w:pStyle w:val="1bodycopy10pt"/>
        <w:spacing w:after="0"/>
        <w:rPr>
          <w:rFonts w:ascii="Calibri" w:hAnsi="Calibri" w:cs="Calibri"/>
          <w:sz w:val="22"/>
          <w:szCs w:val="22"/>
        </w:rPr>
      </w:pPr>
      <w:r>
        <w:rPr>
          <w:rFonts w:ascii="Calibri" w:hAnsi="Calibri" w:cs="Calibri"/>
          <w:sz w:val="22"/>
          <w:szCs w:val="22"/>
        </w:rPr>
        <w:t xml:space="preserve">Our </w:t>
      </w:r>
      <w:r w:rsidR="0055632C">
        <w:rPr>
          <w:rFonts w:ascii="Calibri" w:hAnsi="Calibri" w:cs="Calibri"/>
          <w:sz w:val="22"/>
          <w:szCs w:val="22"/>
        </w:rPr>
        <w:t>Trust</w:t>
      </w:r>
      <w:r>
        <w:rPr>
          <w:rFonts w:ascii="Calibri" w:hAnsi="Calibri" w:cs="Calibri"/>
          <w:sz w:val="22"/>
          <w:szCs w:val="22"/>
        </w:rPr>
        <w:t xml:space="preserve"> aims to ensure that all personal data collected about staff, pupils, parents, governors, visitors and other individuals is collected, stored and processed in accordance with </w:t>
      </w:r>
      <w:r w:rsidR="00536AFC">
        <w:rPr>
          <w:rFonts w:ascii="Calibri" w:hAnsi="Calibri" w:cs="Calibri"/>
          <w:sz w:val="22"/>
          <w:szCs w:val="22"/>
        </w:rPr>
        <w:t xml:space="preserve">UK data protection law. </w:t>
      </w:r>
    </w:p>
    <w:p w14:paraId="0EB9D8A2" w14:textId="77777777" w:rsidR="00191E74" w:rsidRDefault="00191E74" w:rsidP="00A82977">
      <w:pPr>
        <w:pStyle w:val="1bodycopy10pt"/>
        <w:spacing w:after="0"/>
        <w:rPr>
          <w:rFonts w:ascii="Calibri" w:hAnsi="Calibri" w:cs="Calibri"/>
          <w:sz w:val="22"/>
          <w:szCs w:val="22"/>
        </w:rPr>
      </w:pPr>
      <w:r>
        <w:rPr>
          <w:rFonts w:ascii="Calibri" w:hAnsi="Calibri" w:cs="Calibri"/>
          <w:sz w:val="22"/>
          <w:szCs w:val="22"/>
        </w:rPr>
        <w:t>This policy applies to all personal data, regardless of whether it is in paper or electronic format.</w:t>
      </w:r>
    </w:p>
    <w:p w14:paraId="0AB87913" w14:textId="77777777" w:rsidR="00191E74" w:rsidRDefault="00191E74" w:rsidP="00A82977">
      <w:pPr>
        <w:pStyle w:val="1bodycopy10pt"/>
        <w:spacing w:after="0"/>
        <w:rPr>
          <w:rFonts w:ascii="Calibri" w:hAnsi="Calibri" w:cs="Calibri"/>
          <w:sz w:val="22"/>
          <w:szCs w:val="22"/>
        </w:rPr>
      </w:pPr>
    </w:p>
    <w:p w14:paraId="6209868C" w14:textId="77777777" w:rsidR="009A267F" w:rsidRDefault="00AD3666" w:rsidP="00A82977">
      <w:pPr>
        <w:pStyle w:val="Heading1"/>
        <w:spacing w:before="0" w:after="0"/>
        <w:rPr>
          <w:rFonts w:ascii="Calibri" w:hAnsi="Calibri" w:cs="Calibri"/>
          <w:color w:val="auto"/>
          <w:sz w:val="22"/>
          <w:szCs w:val="22"/>
        </w:rPr>
      </w:pPr>
      <w:bookmarkStart w:id="1" w:name="_Toc209003511"/>
      <w:r>
        <w:rPr>
          <w:rFonts w:ascii="Calibri" w:hAnsi="Calibri" w:cs="Calibri"/>
          <w:color w:val="auto"/>
          <w:sz w:val="22"/>
          <w:szCs w:val="22"/>
        </w:rPr>
        <w:t>2</w:t>
      </w:r>
      <w:r w:rsidR="009A267F">
        <w:rPr>
          <w:rFonts w:ascii="Calibri" w:hAnsi="Calibri" w:cs="Calibri"/>
          <w:color w:val="auto"/>
          <w:sz w:val="22"/>
          <w:szCs w:val="22"/>
        </w:rPr>
        <w:t xml:space="preserve">. </w:t>
      </w:r>
      <w:r w:rsidR="00191E74">
        <w:rPr>
          <w:rFonts w:ascii="Calibri" w:hAnsi="Calibri" w:cs="Calibri"/>
          <w:color w:val="auto"/>
          <w:sz w:val="22"/>
          <w:szCs w:val="22"/>
        </w:rPr>
        <w:t>Legislation and guidance</w:t>
      </w:r>
      <w:bookmarkEnd w:id="1"/>
    </w:p>
    <w:p w14:paraId="227B8EFD" w14:textId="77777777" w:rsidR="00536AFC" w:rsidRDefault="00191E74" w:rsidP="00A82977">
      <w:pPr>
        <w:pStyle w:val="1bodycopy10pt"/>
        <w:spacing w:after="0"/>
        <w:rPr>
          <w:rFonts w:ascii="Calibri" w:hAnsi="Calibri" w:cs="Calibri"/>
          <w:sz w:val="22"/>
          <w:szCs w:val="22"/>
        </w:rPr>
      </w:pPr>
      <w:r>
        <w:rPr>
          <w:rFonts w:ascii="Calibri" w:hAnsi="Calibri" w:cs="Calibri"/>
          <w:sz w:val="22"/>
          <w:szCs w:val="22"/>
        </w:rPr>
        <w:t>This policy meets the requirements of t</w:t>
      </w:r>
      <w:r w:rsidR="00536AFC">
        <w:rPr>
          <w:rFonts w:ascii="Calibri" w:hAnsi="Calibri" w:cs="Calibri"/>
          <w:sz w:val="22"/>
          <w:szCs w:val="22"/>
        </w:rPr>
        <w:t xml:space="preserve">he: </w:t>
      </w:r>
    </w:p>
    <w:p w14:paraId="7929497D" w14:textId="30268E88" w:rsidR="00536AFC" w:rsidRDefault="00536AFC" w:rsidP="00A82977">
      <w:pPr>
        <w:pStyle w:val="3Bulletedcopypink"/>
        <w:spacing w:after="0"/>
        <w:rPr>
          <w:rFonts w:ascii="Calibri" w:hAnsi="Calibri" w:cs="Calibri"/>
          <w:sz w:val="22"/>
          <w:szCs w:val="22"/>
        </w:rPr>
      </w:pPr>
      <w:r>
        <w:rPr>
          <w:rFonts w:ascii="Calibri" w:hAnsi="Calibri" w:cs="Calibri"/>
          <w:sz w:val="22"/>
          <w:szCs w:val="22"/>
        </w:rPr>
        <w:t>UK General Data Protection Regulation (UK GDPR) – the EU GDPR was incorporated into UK legislation, with some amendments, by</w:t>
      </w:r>
      <w:r w:rsidR="00252547">
        <w:rPr>
          <w:rFonts w:ascii="Calibri" w:hAnsi="Calibri" w:cs="Calibri"/>
          <w:sz w:val="22"/>
          <w:szCs w:val="22"/>
        </w:rPr>
        <w:t xml:space="preserve"> </w:t>
      </w:r>
      <w:hyperlink r:id="rId12" w:history="1">
        <w:r w:rsidR="00A05D3B">
          <w:rPr>
            <w:rStyle w:val="Hyperlink"/>
            <w:rFonts w:ascii="Calibri" w:hAnsi="Calibri" w:cs="Calibri"/>
            <w:sz w:val="22"/>
            <w:szCs w:val="22"/>
          </w:rPr>
          <w:t>The D</w:t>
        </w:r>
        <w:r w:rsidR="00252547">
          <w:rPr>
            <w:rStyle w:val="Hyperlink"/>
            <w:rFonts w:ascii="Calibri" w:hAnsi="Calibri" w:cs="Calibri"/>
            <w:sz w:val="22"/>
            <w:szCs w:val="22"/>
          </w:rPr>
          <w:t>ata Protection, Privacy and Electronic Communications (Amendments etc) (EU Exit) Regulations 2020</w:t>
        </w:r>
      </w:hyperlink>
    </w:p>
    <w:p w14:paraId="75371B38" w14:textId="77777777" w:rsidR="00F74BD4" w:rsidRDefault="00536AFC" w:rsidP="00A82977">
      <w:pPr>
        <w:pStyle w:val="3Bulletedcopypink"/>
        <w:spacing w:after="0"/>
      </w:pPr>
      <w:hyperlink r:id="rId13" w:history="1">
        <w:r>
          <w:rPr>
            <w:rStyle w:val="Hyperlink"/>
            <w:rFonts w:ascii="Calibri" w:hAnsi="Calibri" w:cs="Calibri"/>
            <w:sz w:val="22"/>
            <w:szCs w:val="22"/>
          </w:rPr>
          <w:t>Data Protection Act 2018 (DPA 2018)</w:t>
        </w:r>
      </w:hyperlink>
    </w:p>
    <w:p w14:paraId="5A5E76A7" w14:textId="2BB88D34" w:rsidR="001041BB" w:rsidRPr="001041BB" w:rsidRDefault="001041BB" w:rsidP="001041BB">
      <w:pPr>
        <w:pStyle w:val="3Bulletedcopypink"/>
        <w:rPr>
          <w:rFonts w:ascii="Calibri" w:hAnsi="Calibri" w:cs="Calibri"/>
          <w:sz w:val="22"/>
          <w:szCs w:val="22"/>
        </w:rPr>
      </w:pPr>
      <w:hyperlink r:id="rId14" w:history="1">
        <w:r w:rsidRPr="001041BB">
          <w:rPr>
            <w:rStyle w:val="Hyperlink"/>
            <w:rFonts w:ascii="Calibri" w:hAnsi="Calibri" w:cs="Calibri"/>
            <w:sz w:val="22"/>
            <w:szCs w:val="22"/>
          </w:rPr>
          <w:t>The Data Use and Access Act 2025 (DUAA)</w:t>
        </w:r>
      </w:hyperlink>
    </w:p>
    <w:p w14:paraId="3FF5287C" w14:textId="6EB2B97C" w:rsidR="00536AFC" w:rsidRDefault="00536AFC" w:rsidP="00A82977">
      <w:pPr>
        <w:pStyle w:val="3Bulletedcopypink"/>
        <w:spacing w:after="0"/>
        <w:rPr>
          <w:rFonts w:ascii="Calibri" w:hAnsi="Calibri" w:cs="Calibri"/>
          <w:sz w:val="22"/>
          <w:szCs w:val="22"/>
        </w:rPr>
      </w:pPr>
    </w:p>
    <w:p w14:paraId="3B1F026D" w14:textId="37B1D98B" w:rsidR="00191E74" w:rsidRDefault="00191E74" w:rsidP="00A82977">
      <w:pPr>
        <w:pStyle w:val="3Bulletedcopypink"/>
        <w:spacing w:after="0"/>
        <w:rPr>
          <w:rFonts w:ascii="Calibri" w:hAnsi="Calibri" w:cs="Calibri"/>
          <w:sz w:val="22"/>
          <w:szCs w:val="22"/>
        </w:rPr>
      </w:pPr>
      <w:r>
        <w:rPr>
          <w:rFonts w:ascii="Calibri" w:hAnsi="Calibri" w:cs="Calibri"/>
          <w:sz w:val="22"/>
          <w:szCs w:val="22"/>
        </w:rPr>
        <w:t xml:space="preserve">It is based on guidance published by the Information Commissioner’s Office (ICO) on the </w:t>
      </w:r>
      <w:hyperlink r:id="rId15" w:history="1">
        <w:r w:rsidR="00F112C4">
          <w:rPr>
            <w:rStyle w:val="Hyperlink"/>
            <w:rFonts w:ascii="Calibri" w:hAnsi="Calibri" w:cs="Calibri"/>
            <w:sz w:val="22"/>
            <w:szCs w:val="22"/>
          </w:rPr>
          <w:t xml:space="preserve">UK </w:t>
        </w:r>
        <w:r>
          <w:rPr>
            <w:rStyle w:val="Hyperlink"/>
            <w:rFonts w:ascii="Calibri" w:hAnsi="Calibri" w:cs="Calibri"/>
            <w:sz w:val="22"/>
            <w:szCs w:val="22"/>
          </w:rPr>
          <w:t>GDPR</w:t>
        </w:r>
      </w:hyperlink>
      <w:r>
        <w:rPr>
          <w:rFonts w:ascii="Calibri" w:hAnsi="Calibri" w:cs="Calibri"/>
          <w:sz w:val="22"/>
          <w:szCs w:val="22"/>
        </w:rPr>
        <w:t>.</w:t>
      </w:r>
    </w:p>
    <w:p w14:paraId="1622AF45" w14:textId="62FB0868" w:rsidR="00191E74" w:rsidRDefault="00F074B4" w:rsidP="00A82977">
      <w:pPr>
        <w:pStyle w:val="1bodycopy10pt"/>
        <w:spacing w:after="0"/>
        <w:rPr>
          <w:rFonts w:ascii="Calibri" w:hAnsi="Calibri" w:cs="Calibri"/>
          <w:sz w:val="22"/>
          <w:szCs w:val="22"/>
        </w:rPr>
      </w:pPr>
      <w:r>
        <w:rPr>
          <w:rFonts w:ascii="Calibri" w:hAnsi="Calibri" w:cs="Calibri"/>
          <w:sz w:val="22"/>
          <w:szCs w:val="22"/>
          <w:highlight w:val="yellow"/>
        </w:rPr>
        <w:br/>
      </w:r>
      <w:r>
        <w:rPr>
          <w:rFonts w:ascii="Calibri" w:hAnsi="Calibri" w:cs="Calibri"/>
          <w:sz w:val="22"/>
          <w:szCs w:val="22"/>
        </w:rPr>
        <w:t xml:space="preserve">For schools </w:t>
      </w:r>
      <w:r w:rsidR="00191E74">
        <w:rPr>
          <w:rFonts w:ascii="Calibri" w:hAnsi="Calibri" w:cs="Calibri"/>
          <w:sz w:val="22"/>
          <w:szCs w:val="22"/>
        </w:rPr>
        <w:t xml:space="preserve">that use biometric </w:t>
      </w:r>
      <w:r w:rsidR="0043652C">
        <w:rPr>
          <w:rFonts w:ascii="Calibri" w:hAnsi="Calibri" w:cs="Calibri"/>
          <w:sz w:val="22"/>
          <w:szCs w:val="22"/>
        </w:rPr>
        <w:t>i</w:t>
      </w:r>
      <w:r w:rsidR="00191E74">
        <w:rPr>
          <w:rFonts w:ascii="Calibri" w:hAnsi="Calibri" w:cs="Calibri"/>
          <w:sz w:val="22"/>
          <w:szCs w:val="22"/>
        </w:rPr>
        <w:t xml:space="preserve">t meets the requirements of the </w:t>
      </w:r>
      <w:hyperlink r:id="rId16" w:history="1">
        <w:r w:rsidR="00191E74">
          <w:rPr>
            <w:rStyle w:val="Hyperlink"/>
            <w:rFonts w:ascii="Calibri" w:hAnsi="Calibri" w:cs="Calibri"/>
            <w:sz w:val="22"/>
            <w:szCs w:val="22"/>
          </w:rPr>
          <w:t>Protection of Freedoms Act 2012</w:t>
        </w:r>
      </w:hyperlink>
      <w:r w:rsidR="00191E74">
        <w:rPr>
          <w:rFonts w:ascii="Calibri" w:hAnsi="Calibri" w:cs="Calibri"/>
          <w:sz w:val="22"/>
          <w:szCs w:val="22"/>
        </w:rPr>
        <w:t xml:space="preserve"> when referring to our use of biometric data.</w:t>
      </w:r>
      <w:r>
        <w:rPr>
          <w:rFonts w:ascii="Calibri" w:hAnsi="Calibri" w:cs="Calibri"/>
          <w:sz w:val="22"/>
          <w:szCs w:val="22"/>
        </w:rPr>
        <w:br/>
      </w:r>
    </w:p>
    <w:p w14:paraId="6C92C1D8" w14:textId="3640705B" w:rsidR="00191E74" w:rsidRDefault="0043652C" w:rsidP="00A82977">
      <w:pPr>
        <w:pStyle w:val="1bodycopy10pt"/>
        <w:spacing w:after="0"/>
        <w:rPr>
          <w:rFonts w:ascii="Calibri" w:hAnsi="Calibri" w:cs="Calibri"/>
          <w:sz w:val="22"/>
          <w:szCs w:val="22"/>
        </w:rPr>
      </w:pPr>
      <w:r>
        <w:rPr>
          <w:rFonts w:ascii="Calibri" w:hAnsi="Calibri" w:cs="Calibri"/>
          <w:sz w:val="22"/>
          <w:szCs w:val="22"/>
        </w:rPr>
        <w:t>For s</w:t>
      </w:r>
      <w:r w:rsidR="00191E74">
        <w:rPr>
          <w:rFonts w:ascii="Calibri" w:hAnsi="Calibri" w:cs="Calibri"/>
          <w:sz w:val="22"/>
          <w:szCs w:val="22"/>
        </w:rPr>
        <w:t>chools that use CCTV</w:t>
      </w:r>
      <w:r>
        <w:rPr>
          <w:rFonts w:ascii="Calibri" w:hAnsi="Calibri" w:cs="Calibri"/>
          <w:sz w:val="22"/>
          <w:szCs w:val="22"/>
        </w:rPr>
        <w:t xml:space="preserve"> i</w:t>
      </w:r>
      <w:r w:rsidR="00191E74">
        <w:rPr>
          <w:rFonts w:ascii="Calibri" w:hAnsi="Calibri" w:cs="Calibri"/>
          <w:sz w:val="22"/>
          <w:szCs w:val="22"/>
        </w:rPr>
        <w:t xml:space="preserve">t also reflects the ICO’s </w:t>
      </w:r>
      <w:hyperlink r:id="rId17" w:history="1">
        <w:r w:rsidR="00F112C4">
          <w:rPr>
            <w:rStyle w:val="Hyperlink"/>
            <w:rFonts w:ascii="Calibri" w:hAnsi="Calibri" w:cs="Calibri"/>
            <w:sz w:val="22"/>
            <w:szCs w:val="22"/>
          </w:rPr>
          <w:t>guidance</w:t>
        </w:r>
      </w:hyperlink>
      <w:r w:rsidR="00191E74">
        <w:rPr>
          <w:rFonts w:ascii="Calibri" w:hAnsi="Calibri" w:cs="Calibri"/>
          <w:sz w:val="22"/>
          <w:szCs w:val="22"/>
        </w:rPr>
        <w:t xml:space="preserve"> for the use of surveillance cameras and personal information.</w:t>
      </w:r>
    </w:p>
    <w:p w14:paraId="01BA680F" w14:textId="77777777" w:rsidR="0043652C" w:rsidRDefault="0043652C" w:rsidP="00A82977">
      <w:pPr>
        <w:pStyle w:val="1bodycopy10pt"/>
        <w:spacing w:after="0"/>
        <w:rPr>
          <w:rFonts w:ascii="Calibri" w:hAnsi="Calibri" w:cs="Calibri"/>
          <w:sz w:val="22"/>
          <w:szCs w:val="22"/>
          <w:highlight w:val="yellow"/>
        </w:rPr>
      </w:pPr>
    </w:p>
    <w:p w14:paraId="36A0CE0D" w14:textId="77777777" w:rsidR="009A267F" w:rsidRDefault="00191E74" w:rsidP="00A82977">
      <w:pPr>
        <w:pStyle w:val="1bodycopy10pt"/>
        <w:spacing w:after="0"/>
        <w:rPr>
          <w:rFonts w:ascii="Calibri" w:hAnsi="Calibri" w:cs="Calibri"/>
          <w:sz w:val="22"/>
          <w:szCs w:val="22"/>
        </w:rPr>
      </w:pPr>
      <w:r>
        <w:rPr>
          <w:rFonts w:ascii="Calibri" w:hAnsi="Calibri" w:cs="Calibri"/>
          <w:sz w:val="22"/>
          <w:szCs w:val="22"/>
        </w:rPr>
        <w:t>In addition, this policy complies with our funding agreement and articles of association.</w:t>
      </w:r>
    </w:p>
    <w:p w14:paraId="0C5EB79B" w14:textId="77777777" w:rsidR="003B56DC" w:rsidRDefault="003B56DC" w:rsidP="00A82977">
      <w:pPr>
        <w:pStyle w:val="1bodycopy10pt"/>
        <w:spacing w:after="0"/>
        <w:rPr>
          <w:rFonts w:ascii="Calibri" w:hAnsi="Calibri" w:cs="Calibri"/>
          <w:sz w:val="22"/>
          <w:szCs w:val="22"/>
        </w:rPr>
      </w:pPr>
    </w:p>
    <w:p w14:paraId="218A9495" w14:textId="720AF093" w:rsidR="003B56DC" w:rsidRPr="003B56DC" w:rsidRDefault="003B56DC" w:rsidP="003B56DC">
      <w:pPr>
        <w:pStyle w:val="1bodycopy10pt"/>
        <w:spacing w:after="0"/>
        <w:rPr>
          <w:rFonts w:ascii="Calibri" w:hAnsi="Calibri" w:cs="Calibri"/>
          <w:sz w:val="22"/>
          <w:szCs w:val="22"/>
        </w:rPr>
      </w:pPr>
      <w:r>
        <w:rPr>
          <w:rFonts w:ascii="Calibri" w:hAnsi="Calibri" w:cs="Calibri"/>
          <w:sz w:val="22"/>
          <w:szCs w:val="22"/>
        </w:rPr>
        <w:t xml:space="preserve">The Data Protection Officer (DPO) </w:t>
      </w:r>
      <w:r w:rsidRPr="003B56DC">
        <w:rPr>
          <w:rFonts w:ascii="Calibri" w:hAnsi="Calibri" w:cs="Calibri"/>
          <w:sz w:val="22"/>
          <w:szCs w:val="22"/>
        </w:rPr>
        <w:t xml:space="preserve">is Hannah Monk, Head of Governance and is contactable via </w:t>
      </w:r>
      <w:hyperlink r:id="rId18" w:history="1">
        <w:r w:rsidRPr="003B56DC">
          <w:rPr>
            <w:rStyle w:val="Hyperlink"/>
            <w:rFonts w:ascii="Calibri" w:hAnsi="Calibri" w:cs="Calibri"/>
            <w:sz w:val="22"/>
            <w:szCs w:val="22"/>
          </w:rPr>
          <w:t>governance@donesc.org</w:t>
        </w:r>
      </w:hyperlink>
      <w:r w:rsidRPr="003B56DC">
        <w:rPr>
          <w:rFonts w:ascii="Calibri" w:hAnsi="Calibri" w:cs="Calibri"/>
          <w:sz w:val="22"/>
          <w:szCs w:val="22"/>
        </w:rPr>
        <w:t xml:space="preserve"> and 01603 550150. </w:t>
      </w:r>
    </w:p>
    <w:p w14:paraId="777A48BA" w14:textId="77777777" w:rsidR="003B56DC" w:rsidRDefault="003B56DC" w:rsidP="00A82977">
      <w:pPr>
        <w:pStyle w:val="1bodycopy10pt"/>
        <w:spacing w:after="0"/>
        <w:rPr>
          <w:rFonts w:ascii="Calibri" w:hAnsi="Calibri" w:cs="Calibri"/>
          <w:sz w:val="22"/>
          <w:szCs w:val="22"/>
        </w:rPr>
      </w:pPr>
    </w:p>
    <w:p w14:paraId="520DAABA" w14:textId="77777777" w:rsidR="00191E74" w:rsidRDefault="00191E74" w:rsidP="00A82977">
      <w:pPr>
        <w:pStyle w:val="1bodycopy10pt"/>
        <w:spacing w:after="0"/>
        <w:rPr>
          <w:rFonts w:ascii="Calibri" w:hAnsi="Calibri" w:cs="Calibri"/>
          <w:sz w:val="22"/>
          <w:szCs w:val="22"/>
        </w:rPr>
      </w:pPr>
    </w:p>
    <w:p w14:paraId="715B91E3" w14:textId="77777777" w:rsidR="00191E74" w:rsidRDefault="00191E74" w:rsidP="00A82977">
      <w:pPr>
        <w:pStyle w:val="Heading1"/>
        <w:spacing w:before="0" w:after="0"/>
        <w:rPr>
          <w:rFonts w:ascii="Calibri" w:hAnsi="Calibri" w:cs="Calibri"/>
          <w:color w:val="auto"/>
          <w:sz w:val="22"/>
          <w:szCs w:val="22"/>
        </w:rPr>
      </w:pPr>
      <w:bookmarkStart w:id="2" w:name="_Toc209003512"/>
      <w:r>
        <w:rPr>
          <w:rFonts w:ascii="Calibri" w:hAnsi="Calibri" w:cs="Calibri"/>
          <w:color w:val="auto"/>
          <w:sz w:val="22"/>
          <w:szCs w:val="22"/>
        </w:rPr>
        <w:t>3. Definitions</w:t>
      </w:r>
      <w:bookmarkEnd w:id="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191E74" w:rsidRPr="00A82977" w14:paraId="065F693A" w14:textId="77777777" w:rsidTr="00191E74">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0F89604" w14:textId="2936BC1F" w:rsidR="00191E74" w:rsidRDefault="003B5FD2" w:rsidP="00A82977">
            <w:pPr>
              <w:pStyle w:val="1bodycopy10pt"/>
              <w:spacing w:after="0"/>
              <w:rPr>
                <w:rFonts w:ascii="Calibri" w:hAnsi="Calibri" w:cs="Calibri"/>
                <w:b/>
                <w:bCs/>
                <w:caps/>
                <w:sz w:val="22"/>
                <w:szCs w:val="22"/>
              </w:rPr>
            </w:pPr>
            <w:r>
              <w:rPr>
                <w:rFonts w:ascii="Calibri" w:hAnsi="Calibri" w:cs="Calibri"/>
                <w:b/>
                <w:bCs/>
                <w:sz w:val="22"/>
                <w:szCs w:val="22"/>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BA00EAA" w14:textId="0EFD994C" w:rsidR="00191E74" w:rsidRDefault="003B5FD2" w:rsidP="00A82977">
            <w:pPr>
              <w:pStyle w:val="1bodycopy10pt"/>
              <w:spacing w:after="0"/>
              <w:rPr>
                <w:rFonts w:ascii="Calibri" w:hAnsi="Calibri" w:cs="Calibri"/>
                <w:b/>
                <w:bCs/>
                <w:caps/>
                <w:sz w:val="22"/>
                <w:szCs w:val="22"/>
              </w:rPr>
            </w:pPr>
            <w:r>
              <w:rPr>
                <w:rFonts w:ascii="Calibri" w:hAnsi="Calibri" w:cs="Calibri"/>
                <w:b/>
                <w:bCs/>
                <w:sz w:val="22"/>
                <w:szCs w:val="22"/>
              </w:rPr>
              <w:t>Definition</w:t>
            </w:r>
          </w:p>
        </w:tc>
      </w:tr>
      <w:tr w:rsidR="00191E74" w:rsidRPr="00A82977" w14:paraId="0EBC0E36" w14:textId="77777777" w:rsidTr="00191E74">
        <w:trPr>
          <w:cantSplit/>
        </w:trPr>
        <w:tc>
          <w:tcPr>
            <w:tcW w:w="3686" w:type="dxa"/>
          </w:tcPr>
          <w:p w14:paraId="155484E7" w14:textId="77777777" w:rsidR="00191E74" w:rsidRDefault="00191E74" w:rsidP="00A82977">
            <w:pPr>
              <w:pStyle w:val="Tablebodycopy"/>
              <w:spacing w:after="0"/>
              <w:rPr>
                <w:rFonts w:ascii="Calibri" w:hAnsi="Calibri" w:cs="Calibri"/>
                <w:b/>
                <w:sz w:val="22"/>
                <w:szCs w:val="22"/>
              </w:rPr>
            </w:pPr>
            <w:r>
              <w:rPr>
                <w:rFonts w:ascii="Calibri" w:hAnsi="Calibri" w:cs="Calibri"/>
                <w:b/>
                <w:sz w:val="22"/>
                <w:szCs w:val="22"/>
              </w:rPr>
              <w:t>Personal data</w:t>
            </w:r>
          </w:p>
        </w:tc>
        <w:tc>
          <w:tcPr>
            <w:tcW w:w="5812" w:type="dxa"/>
          </w:tcPr>
          <w:p w14:paraId="667B598C" w14:textId="77777777" w:rsidR="00191E74" w:rsidRDefault="00191E74" w:rsidP="00A82977">
            <w:pPr>
              <w:pStyle w:val="Tablebodycopy"/>
              <w:spacing w:after="0"/>
              <w:rPr>
                <w:rFonts w:ascii="Calibri" w:hAnsi="Calibri" w:cs="Calibri"/>
                <w:sz w:val="22"/>
                <w:szCs w:val="22"/>
              </w:rPr>
            </w:pPr>
            <w:r>
              <w:rPr>
                <w:rFonts w:ascii="Calibri" w:hAnsi="Calibri" w:cs="Calibri"/>
                <w:sz w:val="22"/>
                <w:szCs w:val="22"/>
              </w:rPr>
              <w:t>Any information relating to an identified, or identifiable, living individual.</w:t>
            </w:r>
          </w:p>
          <w:p w14:paraId="25274294" w14:textId="77777777" w:rsidR="00191E74" w:rsidRDefault="00191E74" w:rsidP="00A82977">
            <w:pPr>
              <w:pStyle w:val="Tablebodycopy"/>
              <w:spacing w:after="0"/>
              <w:rPr>
                <w:rFonts w:ascii="Calibri" w:hAnsi="Calibri" w:cs="Calibri"/>
                <w:sz w:val="22"/>
                <w:szCs w:val="22"/>
              </w:rPr>
            </w:pPr>
            <w:r>
              <w:rPr>
                <w:rFonts w:ascii="Calibri" w:hAnsi="Calibri" w:cs="Calibri"/>
                <w:sz w:val="22"/>
                <w:szCs w:val="22"/>
              </w:rPr>
              <w:t xml:space="preserve">This may include the </w:t>
            </w:r>
            <w:proofErr w:type="gramStart"/>
            <w:r>
              <w:rPr>
                <w:rFonts w:ascii="Calibri" w:hAnsi="Calibri" w:cs="Calibri"/>
                <w:sz w:val="22"/>
                <w:szCs w:val="22"/>
              </w:rPr>
              <w:t>individual’s</w:t>
            </w:r>
            <w:proofErr w:type="gramEnd"/>
            <w:r>
              <w:rPr>
                <w:rFonts w:ascii="Calibri" w:hAnsi="Calibri" w:cs="Calibri"/>
                <w:sz w:val="22"/>
                <w:szCs w:val="22"/>
              </w:rPr>
              <w:t xml:space="preserve">: </w:t>
            </w:r>
          </w:p>
          <w:p w14:paraId="6E31DEC3" w14:textId="77777777" w:rsidR="00191E74" w:rsidRDefault="00191E74" w:rsidP="00A82977">
            <w:pPr>
              <w:pStyle w:val="4Bulletedcopyblue"/>
              <w:numPr>
                <w:ilvl w:val="0"/>
                <w:numId w:val="11"/>
              </w:numPr>
              <w:spacing w:after="0"/>
              <w:rPr>
                <w:rFonts w:ascii="Calibri" w:hAnsi="Calibri" w:cs="Calibri"/>
                <w:sz w:val="22"/>
                <w:szCs w:val="22"/>
              </w:rPr>
            </w:pPr>
            <w:r>
              <w:rPr>
                <w:rFonts w:ascii="Calibri" w:hAnsi="Calibri" w:cs="Calibri"/>
                <w:sz w:val="22"/>
                <w:szCs w:val="22"/>
              </w:rPr>
              <w:t>Name (including initials)</w:t>
            </w:r>
          </w:p>
          <w:p w14:paraId="0A3BC51F" w14:textId="77777777" w:rsidR="00191E74" w:rsidRDefault="00191E74" w:rsidP="00A82977">
            <w:pPr>
              <w:pStyle w:val="4Bulletedcopyblue"/>
              <w:numPr>
                <w:ilvl w:val="0"/>
                <w:numId w:val="11"/>
              </w:numPr>
              <w:spacing w:after="0"/>
              <w:rPr>
                <w:rFonts w:ascii="Calibri" w:hAnsi="Calibri" w:cs="Calibri"/>
                <w:sz w:val="22"/>
                <w:szCs w:val="22"/>
              </w:rPr>
            </w:pPr>
            <w:r>
              <w:rPr>
                <w:rFonts w:ascii="Calibri" w:hAnsi="Calibri" w:cs="Calibri"/>
                <w:sz w:val="22"/>
                <w:szCs w:val="22"/>
              </w:rPr>
              <w:t>Identification number</w:t>
            </w:r>
          </w:p>
          <w:p w14:paraId="3205E77E" w14:textId="77777777" w:rsidR="00191E74" w:rsidRDefault="00191E74" w:rsidP="00A82977">
            <w:pPr>
              <w:pStyle w:val="4Bulletedcopyblue"/>
              <w:numPr>
                <w:ilvl w:val="0"/>
                <w:numId w:val="11"/>
              </w:numPr>
              <w:spacing w:after="0"/>
              <w:rPr>
                <w:rFonts w:ascii="Calibri" w:hAnsi="Calibri" w:cs="Calibri"/>
                <w:sz w:val="22"/>
                <w:szCs w:val="22"/>
              </w:rPr>
            </w:pPr>
            <w:r>
              <w:rPr>
                <w:rFonts w:ascii="Calibri" w:hAnsi="Calibri" w:cs="Calibri"/>
                <w:sz w:val="22"/>
                <w:szCs w:val="22"/>
              </w:rPr>
              <w:t>Location data</w:t>
            </w:r>
          </w:p>
          <w:p w14:paraId="278E8D37" w14:textId="77777777" w:rsidR="00191E74" w:rsidRDefault="00191E74" w:rsidP="00A82977">
            <w:pPr>
              <w:pStyle w:val="4Bulletedcopyblue"/>
              <w:numPr>
                <w:ilvl w:val="0"/>
                <w:numId w:val="11"/>
              </w:numPr>
              <w:spacing w:after="0"/>
              <w:rPr>
                <w:rFonts w:ascii="Calibri" w:hAnsi="Calibri" w:cs="Calibri"/>
                <w:sz w:val="22"/>
                <w:szCs w:val="22"/>
              </w:rPr>
            </w:pPr>
            <w:r>
              <w:rPr>
                <w:rFonts w:ascii="Calibri" w:hAnsi="Calibri" w:cs="Calibri"/>
                <w:sz w:val="22"/>
                <w:szCs w:val="22"/>
              </w:rPr>
              <w:t>Online identifier, such as a username</w:t>
            </w:r>
          </w:p>
          <w:p w14:paraId="22CC328D" w14:textId="77777777" w:rsidR="00191E74" w:rsidRDefault="00191E74" w:rsidP="00A82977">
            <w:pPr>
              <w:pStyle w:val="Tablebodycopy"/>
              <w:spacing w:after="0"/>
              <w:rPr>
                <w:rFonts w:ascii="Calibri" w:hAnsi="Calibri" w:cs="Calibri"/>
                <w:sz w:val="22"/>
                <w:szCs w:val="22"/>
              </w:rPr>
            </w:pPr>
            <w:r>
              <w:rPr>
                <w:rFonts w:ascii="Calibri" w:hAnsi="Calibri" w:cs="Calibri"/>
                <w:sz w:val="22"/>
                <w:szCs w:val="22"/>
              </w:rPr>
              <w:t>It may also include factors specific to the individual’s physical, physiological, genetic, mental, economic, cultural or social identity.</w:t>
            </w:r>
          </w:p>
        </w:tc>
      </w:tr>
      <w:tr w:rsidR="00191E74" w:rsidRPr="00A82977" w14:paraId="4C6ABD34" w14:textId="77777777" w:rsidTr="00191E74">
        <w:trPr>
          <w:cantSplit/>
        </w:trPr>
        <w:tc>
          <w:tcPr>
            <w:tcW w:w="3686" w:type="dxa"/>
          </w:tcPr>
          <w:p w14:paraId="5F79EFED"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t>Special categories of personal data</w:t>
            </w:r>
          </w:p>
        </w:tc>
        <w:tc>
          <w:tcPr>
            <w:tcW w:w="5812" w:type="dxa"/>
          </w:tcPr>
          <w:p w14:paraId="63F64DC8" w14:textId="77777777" w:rsidR="00191E74" w:rsidRDefault="00191E74" w:rsidP="00A82977">
            <w:pPr>
              <w:pStyle w:val="Tablebodycopy"/>
              <w:spacing w:after="0"/>
              <w:rPr>
                <w:rFonts w:ascii="Calibri" w:hAnsi="Calibri" w:cs="Calibri"/>
                <w:sz w:val="22"/>
                <w:szCs w:val="22"/>
              </w:rPr>
            </w:pPr>
            <w:r>
              <w:rPr>
                <w:rFonts w:ascii="Calibri" w:hAnsi="Calibri" w:cs="Calibri"/>
                <w:sz w:val="22"/>
                <w:szCs w:val="22"/>
              </w:rPr>
              <w:t xml:space="preserve">Personal </w:t>
            </w:r>
            <w:proofErr w:type="gramStart"/>
            <w:r>
              <w:rPr>
                <w:rFonts w:ascii="Calibri" w:hAnsi="Calibri" w:cs="Calibri"/>
                <w:sz w:val="22"/>
                <w:szCs w:val="22"/>
              </w:rPr>
              <w:t>data</w:t>
            </w:r>
            <w:proofErr w:type="gramEnd"/>
            <w:r>
              <w:rPr>
                <w:rFonts w:ascii="Calibri" w:hAnsi="Calibri" w:cs="Calibri"/>
                <w:sz w:val="22"/>
                <w:szCs w:val="22"/>
              </w:rPr>
              <w:t xml:space="preserve"> which is more sensitive and so needs more protection, including information about an </w:t>
            </w:r>
            <w:proofErr w:type="gramStart"/>
            <w:r>
              <w:rPr>
                <w:rFonts w:ascii="Calibri" w:hAnsi="Calibri" w:cs="Calibri"/>
                <w:sz w:val="22"/>
                <w:szCs w:val="22"/>
              </w:rPr>
              <w:t>individual’s</w:t>
            </w:r>
            <w:proofErr w:type="gramEnd"/>
            <w:r>
              <w:rPr>
                <w:rFonts w:ascii="Calibri" w:hAnsi="Calibri" w:cs="Calibri"/>
                <w:sz w:val="22"/>
                <w:szCs w:val="22"/>
              </w:rPr>
              <w:t>:</w:t>
            </w:r>
          </w:p>
          <w:p w14:paraId="7B12E711"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Racial or ethnic origin</w:t>
            </w:r>
          </w:p>
          <w:p w14:paraId="1F376938"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Political opinions</w:t>
            </w:r>
          </w:p>
          <w:p w14:paraId="2BCC4E81"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Religious or philosophical beliefs</w:t>
            </w:r>
          </w:p>
          <w:p w14:paraId="57EC7770"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Trade union membership</w:t>
            </w:r>
          </w:p>
          <w:p w14:paraId="25AEF5F4"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Genetics</w:t>
            </w:r>
          </w:p>
          <w:p w14:paraId="441E6B8E"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Biometrics (such as fingerprints, retina and iris patterns), where used for identification purposes</w:t>
            </w:r>
          </w:p>
          <w:p w14:paraId="5E10FF39"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Health – physical or mental</w:t>
            </w:r>
          </w:p>
          <w:p w14:paraId="4D1C2957" w14:textId="77777777" w:rsidR="00191E74" w:rsidRDefault="00191E74" w:rsidP="00A82977">
            <w:pPr>
              <w:pStyle w:val="4Bulletedcopyblue"/>
              <w:numPr>
                <w:ilvl w:val="0"/>
                <w:numId w:val="21"/>
              </w:numPr>
              <w:spacing w:after="0"/>
              <w:ind w:left="459" w:hanging="284"/>
              <w:rPr>
                <w:rFonts w:ascii="Calibri" w:hAnsi="Calibri" w:cs="Calibri"/>
                <w:sz w:val="22"/>
                <w:szCs w:val="22"/>
              </w:rPr>
            </w:pPr>
            <w:r>
              <w:rPr>
                <w:rFonts w:ascii="Calibri" w:hAnsi="Calibri" w:cs="Calibri"/>
                <w:sz w:val="22"/>
                <w:szCs w:val="22"/>
              </w:rPr>
              <w:t>Sex life or sexual orientation</w:t>
            </w:r>
          </w:p>
        </w:tc>
      </w:tr>
      <w:tr w:rsidR="00191E74" w:rsidRPr="00A82977" w14:paraId="0F29A06C" w14:textId="77777777" w:rsidTr="00191E74">
        <w:trPr>
          <w:cantSplit/>
        </w:trPr>
        <w:tc>
          <w:tcPr>
            <w:tcW w:w="3686" w:type="dxa"/>
          </w:tcPr>
          <w:p w14:paraId="35E9627C"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lastRenderedPageBreak/>
              <w:t xml:space="preserve">Processing </w:t>
            </w:r>
          </w:p>
        </w:tc>
        <w:tc>
          <w:tcPr>
            <w:tcW w:w="5812" w:type="dxa"/>
          </w:tcPr>
          <w:p w14:paraId="55740CC8" w14:textId="77777777" w:rsidR="006506AD" w:rsidRDefault="006506AD" w:rsidP="00A82977">
            <w:pPr>
              <w:pStyle w:val="Tablebodycopy"/>
              <w:spacing w:after="0"/>
              <w:rPr>
                <w:rFonts w:ascii="Calibri" w:hAnsi="Calibri" w:cs="Calibri"/>
                <w:sz w:val="22"/>
                <w:szCs w:val="22"/>
              </w:rPr>
            </w:pPr>
            <w:r>
              <w:rPr>
                <w:rFonts w:ascii="Calibri" w:hAnsi="Calibri" w:cs="Calibri"/>
                <w:sz w:val="22"/>
                <w:szCs w:val="22"/>
              </w:rPr>
              <w:t>Anything done to personal data, such as collecting, recording, organising, structuring, storing, adapting, altering, retrieving, using, disseminating, erasing or destroying.</w:t>
            </w:r>
          </w:p>
          <w:p w14:paraId="601B3769" w14:textId="77777777" w:rsidR="00191E74" w:rsidRDefault="006506AD" w:rsidP="00A82977">
            <w:pPr>
              <w:pStyle w:val="Tablebodycopy"/>
              <w:spacing w:after="0"/>
              <w:rPr>
                <w:rFonts w:ascii="Calibri" w:hAnsi="Calibri" w:cs="Calibri"/>
                <w:sz w:val="22"/>
                <w:szCs w:val="22"/>
              </w:rPr>
            </w:pPr>
            <w:r>
              <w:rPr>
                <w:rFonts w:ascii="Calibri" w:hAnsi="Calibri" w:cs="Calibri"/>
                <w:sz w:val="22"/>
                <w:szCs w:val="22"/>
              </w:rPr>
              <w:t>Processing can be automated or manual.</w:t>
            </w:r>
          </w:p>
        </w:tc>
      </w:tr>
      <w:tr w:rsidR="00191E74" w:rsidRPr="00A82977" w14:paraId="125E7A4C" w14:textId="77777777" w:rsidTr="00191E74">
        <w:trPr>
          <w:cantSplit/>
        </w:trPr>
        <w:tc>
          <w:tcPr>
            <w:tcW w:w="3686" w:type="dxa"/>
          </w:tcPr>
          <w:p w14:paraId="4AFC0A94"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t>Data subject</w:t>
            </w:r>
          </w:p>
        </w:tc>
        <w:tc>
          <w:tcPr>
            <w:tcW w:w="5812" w:type="dxa"/>
          </w:tcPr>
          <w:p w14:paraId="422EA436" w14:textId="77777777" w:rsidR="00191E74" w:rsidRDefault="006506AD" w:rsidP="00A82977">
            <w:pPr>
              <w:pStyle w:val="Tablebodycopy"/>
              <w:spacing w:after="0"/>
              <w:rPr>
                <w:rFonts w:ascii="Calibri" w:hAnsi="Calibri" w:cs="Calibri"/>
                <w:sz w:val="22"/>
                <w:szCs w:val="22"/>
                <w:highlight w:val="yellow"/>
              </w:rPr>
            </w:pPr>
            <w:r>
              <w:rPr>
                <w:rFonts w:ascii="Calibri" w:hAnsi="Calibri" w:cs="Calibri"/>
                <w:sz w:val="22"/>
                <w:szCs w:val="22"/>
              </w:rPr>
              <w:t>The identified or identifiable individual whose personal data is held or processed.</w:t>
            </w:r>
          </w:p>
        </w:tc>
      </w:tr>
      <w:tr w:rsidR="00191E74" w:rsidRPr="00A82977" w14:paraId="1A4D90AD" w14:textId="77777777" w:rsidTr="00191E74">
        <w:trPr>
          <w:cantSplit/>
        </w:trPr>
        <w:tc>
          <w:tcPr>
            <w:tcW w:w="3686" w:type="dxa"/>
          </w:tcPr>
          <w:p w14:paraId="4D865E72"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t>Data controller</w:t>
            </w:r>
          </w:p>
        </w:tc>
        <w:tc>
          <w:tcPr>
            <w:tcW w:w="5812" w:type="dxa"/>
          </w:tcPr>
          <w:p w14:paraId="36E21507" w14:textId="77777777" w:rsidR="00191E74" w:rsidRDefault="006506AD" w:rsidP="00A82977">
            <w:pPr>
              <w:pStyle w:val="Tablebodycopy"/>
              <w:spacing w:after="0"/>
              <w:rPr>
                <w:rFonts w:ascii="Calibri" w:hAnsi="Calibri" w:cs="Calibri"/>
                <w:sz w:val="22"/>
                <w:szCs w:val="22"/>
                <w:highlight w:val="yellow"/>
              </w:rPr>
            </w:pPr>
            <w:r>
              <w:rPr>
                <w:rFonts w:ascii="Calibri" w:hAnsi="Calibri" w:cs="Calibri"/>
                <w:sz w:val="22"/>
                <w:szCs w:val="22"/>
              </w:rPr>
              <w:t>A person or organisation that determines the purposes and the means of processing of personal data.</w:t>
            </w:r>
          </w:p>
        </w:tc>
      </w:tr>
      <w:tr w:rsidR="00191E74" w:rsidRPr="00A82977" w14:paraId="323249A9" w14:textId="77777777" w:rsidTr="00191E74">
        <w:trPr>
          <w:cantSplit/>
        </w:trPr>
        <w:tc>
          <w:tcPr>
            <w:tcW w:w="3686" w:type="dxa"/>
          </w:tcPr>
          <w:p w14:paraId="2CB3FC3D"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t xml:space="preserve">Data processor </w:t>
            </w:r>
          </w:p>
        </w:tc>
        <w:tc>
          <w:tcPr>
            <w:tcW w:w="5812" w:type="dxa"/>
          </w:tcPr>
          <w:p w14:paraId="0FE07D44" w14:textId="77777777" w:rsidR="00191E74" w:rsidRDefault="006506AD" w:rsidP="00A82977">
            <w:pPr>
              <w:pStyle w:val="Tablebodycopy"/>
              <w:spacing w:after="0"/>
              <w:rPr>
                <w:rFonts w:ascii="Calibri" w:hAnsi="Calibri" w:cs="Calibri"/>
                <w:sz w:val="22"/>
                <w:szCs w:val="22"/>
                <w:highlight w:val="yellow"/>
              </w:rPr>
            </w:pPr>
            <w:r>
              <w:rPr>
                <w:rFonts w:ascii="Calibri" w:hAnsi="Calibri" w:cs="Calibri"/>
                <w:sz w:val="22"/>
                <w:szCs w:val="22"/>
              </w:rPr>
              <w:t>A person or other body, other than an employee of the data controller, who processes personal data on behalf of the data controller.</w:t>
            </w:r>
          </w:p>
        </w:tc>
      </w:tr>
      <w:tr w:rsidR="00191E74" w:rsidRPr="00A82977" w14:paraId="475BF3F8" w14:textId="77777777" w:rsidTr="00191E74">
        <w:trPr>
          <w:cantSplit/>
        </w:trPr>
        <w:tc>
          <w:tcPr>
            <w:tcW w:w="3686" w:type="dxa"/>
          </w:tcPr>
          <w:p w14:paraId="4E409576" w14:textId="77777777" w:rsidR="00191E74" w:rsidRDefault="00191E74" w:rsidP="00A82977">
            <w:pPr>
              <w:pStyle w:val="1bodycopy10pt"/>
              <w:spacing w:after="0"/>
              <w:rPr>
                <w:rFonts w:ascii="Calibri" w:hAnsi="Calibri" w:cs="Calibri"/>
                <w:b/>
                <w:sz w:val="22"/>
                <w:szCs w:val="22"/>
              </w:rPr>
            </w:pPr>
            <w:r>
              <w:rPr>
                <w:rFonts w:ascii="Calibri" w:hAnsi="Calibri" w:cs="Calibri"/>
                <w:b/>
                <w:sz w:val="22"/>
                <w:szCs w:val="22"/>
              </w:rPr>
              <w:t>Personal data breach</w:t>
            </w:r>
          </w:p>
        </w:tc>
        <w:tc>
          <w:tcPr>
            <w:tcW w:w="5812" w:type="dxa"/>
          </w:tcPr>
          <w:p w14:paraId="1EB2AB22" w14:textId="77777777" w:rsidR="00191E74" w:rsidRDefault="006506AD" w:rsidP="00A82977">
            <w:pPr>
              <w:pStyle w:val="Tablebodycopy"/>
              <w:spacing w:after="0"/>
              <w:rPr>
                <w:rFonts w:ascii="Calibri" w:hAnsi="Calibri" w:cs="Calibri"/>
                <w:sz w:val="22"/>
                <w:szCs w:val="22"/>
                <w:highlight w:val="yellow"/>
              </w:rPr>
            </w:pPr>
            <w:r>
              <w:rPr>
                <w:rFonts w:ascii="Calibri" w:hAnsi="Calibri" w:cs="Calibri"/>
                <w:sz w:val="22"/>
                <w:szCs w:val="22"/>
              </w:rPr>
              <w:t>A breach of security leading to the accidental or unlawful destruction, loss, alteration, unauthorised disclosure of, or access to</w:t>
            </w:r>
            <w:r w:rsidR="00BE44DE">
              <w:rPr>
                <w:rFonts w:ascii="Calibri" w:hAnsi="Calibri" w:cs="Calibri"/>
                <w:sz w:val="22"/>
                <w:szCs w:val="22"/>
              </w:rPr>
              <w:t>,</w:t>
            </w:r>
            <w:r>
              <w:rPr>
                <w:rFonts w:ascii="Calibri" w:hAnsi="Calibri" w:cs="Calibri"/>
                <w:sz w:val="22"/>
                <w:szCs w:val="22"/>
              </w:rPr>
              <w:t xml:space="preserve"> personal data.</w:t>
            </w:r>
          </w:p>
        </w:tc>
      </w:tr>
    </w:tbl>
    <w:p w14:paraId="2DAB48E9" w14:textId="77777777" w:rsidR="00191E74" w:rsidRDefault="00191E74" w:rsidP="00A82977">
      <w:pPr>
        <w:pStyle w:val="1bodycopy10pt"/>
        <w:spacing w:after="0"/>
        <w:rPr>
          <w:rFonts w:ascii="Calibri" w:hAnsi="Calibri" w:cs="Calibri"/>
          <w:sz w:val="22"/>
          <w:szCs w:val="22"/>
        </w:rPr>
      </w:pPr>
    </w:p>
    <w:p w14:paraId="1F18E7FD" w14:textId="77777777" w:rsidR="00740AC8" w:rsidRDefault="006506AD" w:rsidP="00A82977">
      <w:pPr>
        <w:pStyle w:val="Heading1"/>
        <w:spacing w:before="0" w:after="0"/>
        <w:rPr>
          <w:rFonts w:ascii="Calibri" w:hAnsi="Calibri" w:cs="Calibri"/>
          <w:color w:val="auto"/>
          <w:sz w:val="22"/>
          <w:szCs w:val="22"/>
        </w:rPr>
      </w:pPr>
      <w:bookmarkStart w:id="3" w:name="_Toc209003513"/>
      <w:r>
        <w:rPr>
          <w:rFonts w:ascii="Calibri" w:hAnsi="Calibri" w:cs="Calibri"/>
          <w:color w:val="auto"/>
          <w:sz w:val="22"/>
          <w:szCs w:val="22"/>
        </w:rPr>
        <w:t>4. The data controller</w:t>
      </w:r>
      <w:bookmarkEnd w:id="3"/>
    </w:p>
    <w:p w14:paraId="1988AA7B" w14:textId="1C44C3C4" w:rsidR="006506AD" w:rsidRDefault="00703050" w:rsidP="00A82977">
      <w:pPr>
        <w:pStyle w:val="1bodycopy10pt"/>
        <w:spacing w:after="0"/>
        <w:rPr>
          <w:rFonts w:ascii="Calibri" w:hAnsi="Calibri" w:cs="Calibri"/>
          <w:sz w:val="22"/>
          <w:szCs w:val="22"/>
        </w:rPr>
      </w:pPr>
      <w:r>
        <w:rPr>
          <w:rFonts w:ascii="Calibri" w:hAnsi="Calibri" w:cs="Calibri"/>
          <w:sz w:val="22"/>
          <w:szCs w:val="22"/>
        </w:rPr>
        <w:t>The Trust</w:t>
      </w:r>
      <w:r w:rsidR="006506AD">
        <w:rPr>
          <w:rFonts w:ascii="Calibri" w:hAnsi="Calibri" w:cs="Calibri"/>
          <w:sz w:val="22"/>
          <w:szCs w:val="22"/>
        </w:rPr>
        <w:t xml:space="preserve"> processes personal data relating to parents, pupils, staff, governors, visitors and others, and therefore is a data controller.</w:t>
      </w:r>
      <w:r>
        <w:rPr>
          <w:rFonts w:ascii="Calibri" w:hAnsi="Calibri" w:cs="Calibri"/>
          <w:sz w:val="22"/>
          <w:szCs w:val="22"/>
        </w:rPr>
        <w:br/>
      </w:r>
    </w:p>
    <w:p w14:paraId="2B00F4CC" w14:textId="7A983834" w:rsidR="004E38B6" w:rsidRDefault="004E38B6" w:rsidP="00A82977">
      <w:pPr>
        <w:pStyle w:val="1bodycopy10pt"/>
        <w:spacing w:after="0"/>
        <w:rPr>
          <w:rFonts w:ascii="Calibri" w:hAnsi="Calibri" w:cs="Calibri"/>
          <w:sz w:val="22"/>
          <w:szCs w:val="22"/>
        </w:rPr>
      </w:pPr>
      <w:r>
        <w:rPr>
          <w:rFonts w:ascii="Calibri" w:hAnsi="Calibri" w:cs="Calibri"/>
          <w:sz w:val="22"/>
          <w:szCs w:val="22"/>
        </w:rPr>
        <w:t xml:space="preserve">The </w:t>
      </w:r>
      <w:r w:rsidR="00703050">
        <w:rPr>
          <w:rFonts w:ascii="Calibri" w:hAnsi="Calibri" w:cs="Calibri"/>
          <w:sz w:val="22"/>
          <w:szCs w:val="22"/>
        </w:rPr>
        <w:t>Trust</w:t>
      </w:r>
      <w:r>
        <w:rPr>
          <w:rFonts w:ascii="Calibri" w:hAnsi="Calibri" w:cs="Calibri"/>
          <w:sz w:val="22"/>
          <w:szCs w:val="22"/>
        </w:rPr>
        <w:t xml:space="preserve"> is registered with the ICO, as legally required. </w:t>
      </w:r>
    </w:p>
    <w:p w14:paraId="5EBBEDDB" w14:textId="77777777" w:rsidR="006506AD" w:rsidRDefault="006506AD" w:rsidP="00A82977">
      <w:pPr>
        <w:pStyle w:val="1bodycopy10pt"/>
        <w:spacing w:after="0"/>
        <w:rPr>
          <w:rFonts w:ascii="Calibri" w:hAnsi="Calibri" w:cs="Calibri"/>
          <w:sz w:val="22"/>
          <w:szCs w:val="22"/>
        </w:rPr>
      </w:pPr>
    </w:p>
    <w:p w14:paraId="6AA0C9CA" w14:textId="77777777" w:rsidR="00AD3666" w:rsidRDefault="006506AD" w:rsidP="00A82977">
      <w:pPr>
        <w:pStyle w:val="Heading1"/>
        <w:spacing w:before="0" w:after="0"/>
        <w:rPr>
          <w:rFonts w:ascii="Calibri" w:hAnsi="Calibri" w:cs="Calibri"/>
          <w:color w:val="auto"/>
          <w:sz w:val="22"/>
          <w:szCs w:val="22"/>
        </w:rPr>
      </w:pPr>
      <w:bookmarkStart w:id="4" w:name="_Toc209003514"/>
      <w:r>
        <w:rPr>
          <w:rFonts w:ascii="Calibri" w:hAnsi="Calibri" w:cs="Calibri"/>
          <w:color w:val="auto"/>
          <w:sz w:val="22"/>
          <w:szCs w:val="22"/>
        </w:rPr>
        <w:t>5</w:t>
      </w:r>
      <w:r w:rsidR="00AD3666">
        <w:rPr>
          <w:rFonts w:ascii="Calibri" w:hAnsi="Calibri" w:cs="Calibri"/>
          <w:color w:val="auto"/>
          <w:sz w:val="22"/>
          <w:szCs w:val="22"/>
        </w:rPr>
        <w:t xml:space="preserve">. </w:t>
      </w:r>
      <w:r>
        <w:rPr>
          <w:rFonts w:ascii="Calibri" w:hAnsi="Calibri" w:cs="Calibri"/>
          <w:color w:val="auto"/>
          <w:sz w:val="22"/>
          <w:szCs w:val="22"/>
        </w:rPr>
        <w:t>Roles and responsibilities</w:t>
      </w:r>
      <w:bookmarkEnd w:id="4"/>
    </w:p>
    <w:p w14:paraId="356A456B" w14:textId="384422B0"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This policy applies to </w:t>
      </w:r>
      <w:r>
        <w:rPr>
          <w:rFonts w:ascii="Calibri" w:hAnsi="Calibri" w:cs="Calibri"/>
          <w:b/>
          <w:sz w:val="22"/>
          <w:szCs w:val="22"/>
        </w:rPr>
        <w:t>all staff</w:t>
      </w:r>
      <w:r>
        <w:rPr>
          <w:rFonts w:ascii="Calibri" w:hAnsi="Calibri" w:cs="Calibri"/>
          <w:sz w:val="22"/>
          <w:szCs w:val="22"/>
        </w:rPr>
        <w:t xml:space="preserve"> employed by </w:t>
      </w:r>
      <w:r w:rsidR="00A438CD">
        <w:rPr>
          <w:rFonts w:ascii="Calibri" w:hAnsi="Calibri" w:cs="Calibri"/>
          <w:sz w:val="22"/>
          <w:szCs w:val="22"/>
        </w:rPr>
        <w:t>the Trust</w:t>
      </w:r>
      <w:r>
        <w:rPr>
          <w:rFonts w:ascii="Calibri" w:hAnsi="Calibri" w:cs="Calibri"/>
          <w:sz w:val="22"/>
          <w:szCs w:val="22"/>
        </w:rPr>
        <w:t>, and to external organisations or individuals working on our behalf. Staff who do not comply with this policy may face disciplinary action.</w:t>
      </w:r>
      <w:r w:rsidR="00A438CD">
        <w:rPr>
          <w:rFonts w:ascii="Calibri" w:hAnsi="Calibri" w:cs="Calibri"/>
          <w:sz w:val="22"/>
          <w:szCs w:val="22"/>
        </w:rPr>
        <w:br/>
      </w:r>
    </w:p>
    <w:p w14:paraId="48F5D716" w14:textId="0C599974"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 xml:space="preserve">5.1 </w:t>
      </w:r>
      <w:r w:rsidR="00A438CD">
        <w:rPr>
          <w:rFonts w:ascii="Calibri" w:hAnsi="Calibri" w:cs="Calibri"/>
          <w:color w:val="auto"/>
          <w:sz w:val="22"/>
          <w:szCs w:val="22"/>
        </w:rPr>
        <w:t>The Trust</w:t>
      </w:r>
      <w:r>
        <w:rPr>
          <w:rFonts w:ascii="Calibri" w:hAnsi="Calibri" w:cs="Calibri"/>
          <w:color w:val="auto"/>
          <w:sz w:val="22"/>
          <w:szCs w:val="22"/>
        </w:rPr>
        <w:t xml:space="preserve"> board</w:t>
      </w:r>
    </w:p>
    <w:p w14:paraId="1A495032" w14:textId="57B35785"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The </w:t>
      </w:r>
      <w:r w:rsidR="00A438CD">
        <w:rPr>
          <w:rFonts w:ascii="Calibri" w:hAnsi="Calibri" w:cs="Calibri"/>
          <w:sz w:val="22"/>
          <w:szCs w:val="22"/>
        </w:rPr>
        <w:t>Trust</w:t>
      </w:r>
      <w:r>
        <w:rPr>
          <w:rFonts w:ascii="Calibri" w:hAnsi="Calibri" w:cs="Calibri"/>
          <w:sz w:val="22"/>
          <w:szCs w:val="22"/>
        </w:rPr>
        <w:t xml:space="preserve"> board has overall responsibility for ensuring that our school complies with all relevant data protection obligations.</w:t>
      </w:r>
      <w:r w:rsidR="00A438CD">
        <w:rPr>
          <w:rFonts w:ascii="Calibri" w:hAnsi="Calibri" w:cs="Calibri"/>
          <w:sz w:val="22"/>
          <w:szCs w:val="22"/>
        </w:rPr>
        <w:br/>
      </w:r>
    </w:p>
    <w:p w14:paraId="0996428B" w14:textId="77777777"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5.2 Data protection officer</w:t>
      </w:r>
    </w:p>
    <w:p w14:paraId="648380B2"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The data protection officer (DPO) is responsible for overseeing the implementation of this policy, monitoring our compliance with data protection law, and developing related policies and guidelines where applicable.</w:t>
      </w:r>
    </w:p>
    <w:p w14:paraId="23ED2154" w14:textId="37A7C27B"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They will provide an annual report of their activities directly to the </w:t>
      </w:r>
      <w:r w:rsidR="0093543C">
        <w:rPr>
          <w:rFonts w:ascii="Calibri" w:hAnsi="Calibri" w:cs="Calibri"/>
          <w:sz w:val="22"/>
          <w:szCs w:val="22"/>
        </w:rPr>
        <w:t>Trust</w:t>
      </w:r>
      <w:r>
        <w:rPr>
          <w:rFonts w:ascii="Calibri" w:hAnsi="Calibri" w:cs="Calibri"/>
          <w:sz w:val="22"/>
          <w:szCs w:val="22"/>
        </w:rPr>
        <w:t xml:space="preserve"> board and, where relevant, report to the board their advice and recommendations on school</w:t>
      </w:r>
      <w:r w:rsidR="0093543C">
        <w:rPr>
          <w:rFonts w:ascii="Calibri" w:hAnsi="Calibri" w:cs="Calibri"/>
          <w:sz w:val="22"/>
          <w:szCs w:val="22"/>
        </w:rPr>
        <w:t xml:space="preserve"> and Trust</w:t>
      </w:r>
      <w:r>
        <w:rPr>
          <w:rFonts w:ascii="Calibri" w:hAnsi="Calibri" w:cs="Calibri"/>
          <w:sz w:val="22"/>
          <w:szCs w:val="22"/>
        </w:rPr>
        <w:t xml:space="preserve"> data protection issues. </w:t>
      </w:r>
      <w:r w:rsidR="0093543C">
        <w:rPr>
          <w:rFonts w:ascii="Calibri" w:hAnsi="Calibri" w:cs="Calibri"/>
          <w:sz w:val="22"/>
          <w:szCs w:val="22"/>
        </w:rPr>
        <w:br/>
      </w:r>
    </w:p>
    <w:p w14:paraId="5B24663C" w14:textId="3C3D7467" w:rsidR="006506AD" w:rsidRDefault="006506AD" w:rsidP="00A82977">
      <w:pPr>
        <w:pStyle w:val="1bodycopy10pt"/>
        <w:spacing w:after="0"/>
        <w:rPr>
          <w:rFonts w:ascii="Calibri" w:hAnsi="Calibri" w:cs="Calibri"/>
          <w:sz w:val="22"/>
          <w:szCs w:val="22"/>
        </w:rPr>
      </w:pPr>
      <w:r>
        <w:rPr>
          <w:rFonts w:ascii="Calibri" w:hAnsi="Calibri" w:cs="Calibri"/>
          <w:sz w:val="22"/>
          <w:szCs w:val="22"/>
        </w:rPr>
        <w:t>The DPO is also the first point of contact for individuals whose data the school processes, and for the ICO.</w:t>
      </w:r>
      <w:r w:rsidR="009F4F9B">
        <w:rPr>
          <w:rFonts w:ascii="Calibri" w:hAnsi="Calibri" w:cs="Calibri"/>
          <w:sz w:val="22"/>
          <w:szCs w:val="22"/>
        </w:rPr>
        <w:br/>
      </w:r>
    </w:p>
    <w:p w14:paraId="3BEE4CB6" w14:textId="4E8BDE46"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Our DPO is </w:t>
      </w:r>
      <w:r w:rsidR="009F4F9B">
        <w:rPr>
          <w:rFonts w:ascii="Calibri" w:hAnsi="Calibri" w:cs="Calibri"/>
          <w:sz w:val="22"/>
          <w:szCs w:val="22"/>
        </w:rPr>
        <w:t>Hannah Monk, Head of Governance</w:t>
      </w:r>
      <w:r>
        <w:rPr>
          <w:rFonts w:ascii="Calibri" w:hAnsi="Calibri" w:cs="Calibri"/>
          <w:sz w:val="22"/>
          <w:szCs w:val="22"/>
        </w:rPr>
        <w:t xml:space="preserve"> and is contactable via </w:t>
      </w:r>
      <w:hyperlink r:id="rId19" w:history="1">
        <w:r w:rsidR="0045119E">
          <w:rPr>
            <w:rStyle w:val="Hyperlink"/>
            <w:rFonts w:ascii="Calibri" w:hAnsi="Calibri" w:cs="Calibri"/>
            <w:sz w:val="22"/>
            <w:szCs w:val="22"/>
          </w:rPr>
          <w:t>governance@donesc.org</w:t>
        </w:r>
      </w:hyperlink>
      <w:r w:rsidR="0045119E">
        <w:rPr>
          <w:rFonts w:ascii="Calibri" w:hAnsi="Calibri" w:cs="Calibri"/>
          <w:sz w:val="22"/>
          <w:szCs w:val="22"/>
        </w:rPr>
        <w:t xml:space="preserve"> and 01603 550150. </w:t>
      </w:r>
    </w:p>
    <w:p w14:paraId="4001B31D" w14:textId="4770E281" w:rsidR="006506AD" w:rsidRDefault="006506AD" w:rsidP="00A82977">
      <w:pPr>
        <w:pStyle w:val="1bodycopy10pt"/>
        <w:spacing w:after="0"/>
        <w:rPr>
          <w:rFonts w:ascii="Calibri" w:hAnsi="Calibri" w:cs="Calibri"/>
          <w:sz w:val="22"/>
          <w:szCs w:val="22"/>
        </w:rPr>
      </w:pPr>
    </w:p>
    <w:p w14:paraId="1C4146F0" w14:textId="77777777"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5.3 Headteacher</w:t>
      </w:r>
    </w:p>
    <w:p w14:paraId="0F4B3224"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The headteacher acts as the representative of the data controller on a day-to-day basis.</w:t>
      </w:r>
    </w:p>
    <w:p w14:paraId="070A8B31" w14:textId="77777777" w:rsidR="00045E78" w:rsidRDefault="00045E78" w:rsidP="00A82977">
      <w:pPr>
        <w:pStyle w:val="Subhead2"/>
        <w:spacing w:before="0" w:after="0"/>
        <w:rPr>
          <w:rFonts w:ascii="Calibri" w:hAnsi="Calibri" w:cs="Calibri"/>
          <w:color w:val="auto"/>
          <w:sz w:val="22"/>
          <w:szCs w:val="22"/>
        </w:rPr>
      </w:pPr>
    </w:p>
    <w:p w14:paraId="52CF5775" w14:textId="7DFA5136"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5.4 All staff</w:t>
      </w:r>
    </w:p>
    <w:p w14:paraId="775B0F2C"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Staff are responsible for:</w:t>
      </w:r>
    </w:p>
    <w:p w14:paraId="7B620BDC" w14:textId="77777777" w:rsidR="006506AD" w:rsidRDefault="006506AD" w:rsidP="00A82977">
      <w:pPr>
        <w:pStyle w:val="Bulletedcopylevel2"/>
        <w:spacing w:after="0"/>
        <w:ind w:left="284" w:hanging="284"/>
        <w:rPr>
          <w:rFonts w:ascii="Calibri" w:hAnsi="Calibri" w:cs="Calibri"/>
          <w:sz w:val="22"/>
          <w:szCs w:val="22"/>
        </w:rPr>
      </w:pPr>
      <w:r>
        <w:rPr>
          <w:rFonts w:ascii="Calibri" w:hAnsi="Calibri" w:cs="Calibri"/>
          <w:sz w:val="22"/>
          <w:szCs w:val="22"/>
        </w:rPr>
        <w:t>Collecting, storing and processing any personal data in accordance with this policy</w:t>
      </w:r>
    </w:p>
    <w:p w14:paraId="7B6DE0F1" w14:textId="77777777" w:rsidR="006506AD" w:rsidRDefault="006506AD" w:rsidP="00A82977">
      <w:pPr>
        <w:pStyle w:val="Bulletedcopylevel2"/>
        <w:spacing w:after="0"/>
        <w:ind w:left="284" w:hanging="284"/>
        <w:rPr>
          <w:rFonts w:ascii="Calibri" w:hAnsi="Calibri" w:cs="Calibri"/>
          <w:sz w:val="22"/>
          <w:szCs w:val="22"/>
        </w:rPr>
      </w:pPr>
      <w:r>
        <w:rPr>
          <w:rFonts w:ascii="Calibri" w:hAnsi="Calibri" w:cs="Calibri"/>
          <w:sz w:val="22"/>
          <w:szCs w:val="22"/>
        </w:rPr>
        <w:t>Informing the school of any changes to their personal data, such as a change of address</w:t>
      </w:r>
    </w:p>
    <w:p w14:paraId="415B7EA7" w14:textId="77777777" w:rsidR="006506AD" w:rsidRDefault="006506AD" w:rsidP="00A82977">
      <w:pPr>
        <w:pStyle w:val="Bulletedcopylevel2"/>
        <w:spacing w:after="0"/>
        <w:ind w:left="284" w:hanging="284"/>
        <w:rPr>
          <w:rFonts w:ascii="Calibri" w:hAnsi="Calibri" w:cs="Calibri"/>
          <w:sz w:val="22"/>
          <w:szCs w:val="22"/>
        </w:rPr>
      </w:pPr>
      <w:r>
        <w:rPr>
          <w:rFonts w:ascii="Calibri" w:hAnsi="Calibri" w:cs="Calibri"/>
          <w:sz w:val="22"/>
          <w:szCs w:val="22"/>
        </w:rPr>
        <w:lastRenderedPageBreak/>
        <w:t xml:space="preserve">Contacting the DPO in the following circumstances: </w:t>
      </w:r>
    </w:p>
    <w:p w14:paraId="6E16A54E" w14:textId="4D81BBDF"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With any questions about the operation of this policy, data protection law, retaining personal data or keeping personal data secure</w:t>
      </w:r>
      <w:r w:rsidR="00BE4672">
        <w:rPr>
          <w:rFonts w:ascii="Calibri" w:hAnsi="Calibri" w:cs="Calibri"/>
          <w:sz w:val="22"/>
          <w:szCs w:val="22"/>
        </w:rPr>
        <w:t>.</w:t>
      </w:r>
    </w:p>
    <w:p w14:paraId="75D09CF7" w14:textId="05112924"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If they have any concerns that this policy is not being followed</w:t>
      </w:r>
      <w:r w:rsidR="00BE4672">
        <w:rPr>
          <w:rFonts w:ascii="Calibri" w:hAnsi="Calibri" w:cs="Calibri"/>
          <w:sz w:val="22"/>
          <w:szCs w:val="22"/>
        </w:rPr>
        <w:t>.</w:t>
      </w:r>
    </w:p>
    <w:p w14:paraId="5F22A4D8" w14:textId="7E63F65B"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 xml:space="preserve">If they are unsure </w:t>
      </w:r>
      <w:proofErr w:type="gramStart"/>
      <w:r>
        <w:rPr>
          <w:rFonts w:ascii="Calibri" w:hAnsi="Calibri" w:cs="Calibri"/>
          <w:sz w:val="22"/>
          <w:szCs w:val="22"/>
        </w:rPr>
        <w:t>whether or not</w:t>
      </w:r>
      <w:proofErr w:type="gramEnd"/>
      <w:r>
        <w:rPr>
          <w:rFonts w:ascii="Calibri" w:hAnsi="Calibri" w:cs="Calibri"/>
          <w:sz w:val="22"/>
          <w:szCs w:val="22"/>
        </w:rPr>
        <w:t xml:space="preserve"> they have a lawful basis to use personal data in a particular way</w:t>
      </w:r>
      <w:r w:rsidR="00BE4672">
        <w:rPr>
          <w:rFonts w:ascii="Calibri" w:hAnsi="Calibri" w:cs="Calibri"/>
          <w:sz w:val="22"/>
          <w:szCs w:val="22"/>
        </w:rPr>
        <w:t>.</w:t>
      </w:r>
    </w:p>
    <w:p w14:paraId="4F1AC8B6" w14:textId="5BEF0EAC"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 xml:space="preserve">If they need to rely on or capture consent, draft a privacy notice, deal with data protection rights invoked by an individual, or transfer personal data outside the </w:t>
      </w:r>
      <w:r w:rsidR="00FA736B">
        <w:rPr>
          <w:rFonts w:ascii="Calibri" w:hAnsi="Calibri" w:cs="Calibri"/>
          <w:sz w:val="22"/>
          <w:szCs w:val="22"/>
        </w:rPr>
        <w:t>UK</w:t>
      </w:r>
      <w:r w:rsidR="00BE4672">
        <w:rPr>
          <w:rFonts w:ascii="Calibri" w:hAnsi="Calibri" w:cs="Calibri"/>
          <w:sz w:val="22"/>
          <w:szCs w:val="22"/>
        </w:rPr>
        <w:t>.</w:t>
      </w:r>
    </w:p>
    <w:p w14:paraId="5192CA94" w14:textId="7D12C202"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If there has been a data breach</w:t>
      </w:r>
      <w:r w:rsidR="00BE4672">
        <w:rPr>
          <w:rFonts w:ascii="Calibri" w:hAnsi="Calibri" w:cs="Calibri"/>
          <w:sz w:val="22"/>
          <w:szCs w:val="22"/>
        </w:rPr>
        <w:t>.</w:t>
      </w:r>
    </w:p>
    <w:p w14:paraId="07726F27" w14:textId="53A9CBA6"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Whenever they are engaging in a new activity that may affect the privacy rights of individuals</w:t>
      </w:r>
      <w:r w:rsidR="00BE4672">
        <w:rPr>
          <w:rFonts w:ascii="Calibri" w:hAnsi="Calibri" w:cs="Calibri"/>
          <w:sz w:val="22"/>
          <w:szCs w:val="22"/>
        </w:rPr>
        <w:t>.</w:t>
      </w:r>
    </w:p>
    <w:p w14:paraId="4C1EE769" w14:textId="33F68223" w:rsidR="006506AD" w:rsidRDefault="006506AD" w:rsidP="00A82977">
      <w:pPr>
        <w:pStyle w:val="Bulletedcopylevel2"/>
        <w:numPr>
          <w:ilvl w:val="0"/>
          <w:numId w:val="22"/>
        </w:numPr>
        <w:spacing w:after="0"/>
        <w:rPr>
          <w:rFonts w:ascii="Calibri" w:hAnsi="Calibri" w:cs="Calibri"/>
          <w:sz w:val="22"/>
          <w:szCs w:val="22"/>
        </w:rPr>
      </w:pPr>
      <w:r>
        <w:rPr>
          <w:rFonts w:ascii="Calibri" w:hAnsi="Calibri" w:cs="Calibri"/>
          <w:sz w:val="22"/>
          <w:szCs w:val="22"/>
        </w:rPr>
        <w:t>If they need help with any contracts or sharing personal data with third parties</w:t>
      </w:r>
      <w:r w:rsidR="00BE4672">
        <w:rPr>
          <w:rFonts w:ascii="Calibri" w:hAnsi="Calibri" w:cs="Calibri"/>
          <w:sz w:val="22"/>
          <w:szCs w:val="22"/>
        </w:rPr>
        <w:t>.</w:t>
      </w:r>
    </w:p>
    <w:p w14:paraId="58A0827B" w14:textId="77777777" w:rsidR="006506AD" w:rsidRDefault="006506AD" w:rsidP="00A82977">
      <w:pPr>
        <w:pStyle w:val="1bodycopy10pt"/>
        <w:spacing w:after="0"/>
        <w:rPr>
          <w:rFonts w:ascii="Calibri" w:hAnsi="Calibri" w:cs="Calibri"/>
          <w:sz w:val="22"/>
          <w:szCs w:val="22"/>
        </w:rPr>
      </w:pPr>
    </w:p>
    <w:p w14:paraId="20BA92A2" w14:textId="77777777" w:rsidR="006506AD" w:rsidRDefault="006506AD" w:rsidP="00A82977">
      <w:pPr>
        <w:pStyle w:val="Heading1"/>
        <w:spacing w:before="0" w:after="0"/>
        <w:rPr>
          <w:rFonts w:ascii="Calibri" w:hAnsi="Calibri" w:cs="Calibri"/>
          <w:color w:val="auto"/>
          <w:sz w:val="22"/>
          <w:szCs w:val="22"/>
        </w:rPr>
      </w:pPr>
      <w:bookmarkStart w:id="5" w:name="_Toc209003515"/>
      <w:r>
        <w:rPr>
          <w:rFonts w:ascii="Calibri" w:hAnsi="Calibri" w:cs="Calibri"/>
          <w:color w:val="auto"/>
          <w:sz w:val="22"/>
          <w:szCs w:val="22"/>
        </w:rPr>
        <w:t>6. Data protection principles</w:t>
      </w:r>
      <w:bookmarkEnd w:id="5"/>
    </w:p>
    <w:p w14:paraId="3098248C" w14:textId="582B8D04"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The </w:t>
      </w:r>
      <w:r w:rsidR="00FA736B">
        <w:rPr>
          <w:rFonts w:ascii="Calibri" w:hAnsi="Calibri" w:cs="Calibri"/>
          <w:sz w:val="22"/>
          <w:szCs w:val="22"/>
        </w:rPr>
        <w:t xml:space="preserve">UK </w:t>
      </w:r>
      <w:r>
        <w:rPr>
          <w:rFonts w:ascii="Calibri" w:hAnsi="Calibri" w:cs="Calibri"/>
          <w:sz w:val="22"/>
          <w:szCs w:val="22"/>
        </w:rPr>
        <w:t xml:space="preserve">GDPR is based on data protection principles that </w:t>
      </w:r>
      <w:r w:rsidR="00D00ABB">
        <w:rPr>
          <w:rFonts w:ascii="Calibri" w:hAnsi="Calibri" w:cs="Calibri"/>
          <w:sz w:val="22"/>
          <w:szCs w:val="22"/>
        </w:rPr>
        <w:t xml:space="preserve">the Trust and all its schools </w:t>
      </w:r>
      <w:r>
        <w:rPr>
          <w:rFonts w:ascii="Calibri" w:hAnsi="Calibri" w:cs="Calibri"/>
          <w:sz w:val="22"/>
          <w:szCs w:val="22"/>
        </w:rPr>
        <w:t xml:space="preserve">must comply with. </w:t>
      </w:r>
    </w:p>
    <w:p w14:paraId="57BEE494"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The principles say that personal data must be:</w:t>
      </w:r>
    </w:p>
    <w:p w14:paraId="5153D3D0" w14:textId="7BBD9E3B"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Processed lawfully, fairly and in a transparent manner</w:t>
      </w:r>
      <w:r w:rsidR="00395C95">
        <w:rPr>
          <w:rFonts w:ascii="Calibri" w:hAnsi="Calibri" w:cs="Calibri"/>
          <w:sz w:val="22"/>
          <w:szCs w:val="22"/>
        </w:rPr>
        <w:t>.</w:t>
      </w:r>
    </w:p>
    <w:p w14:paraId="17F1A86F" w14:textId="346C4009"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Collected for specified, explicit and legitimate purposes</w:t>
      </w:r>
      <w:r w:rsidR="00395C95">
        <w:rPr>
          <w:rFonts w:ascii="Calibri" w:hAnsi="Calibri" w:cs="Calibri"/>
          <w:sz w:val="22"/>
          <w:szCs w:val="22"/>
        </w:rPr>
        <w:t>.</w:t>
      </w:r>
    </w:p>
    <w:p w14:paraId="2CD763F2" w14:textId="37E163D3"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Adequate, relevant and limited to what is necessary to fulfil the purposes for which it is processed</w:t>
      </w:r>
      <w:r w:rsidR="00395C95">
        <w:rPr>
          <w:rFonts w:ascii="Calibri" w:hAnsi="Calibri" w:cs="Calibri"/>
          <w:sz w:val="22"/>
          <w:szCs w:val="22"/>
        </w:rPr>
        <w:t>.</w:t>
      </w:r>
    </w:p>
    <w:p w14:paraId="5E22088A" w14:textId="5CBF653A"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Accurate and, where necessary, kept up to date</w:t>
      </w:r>
      <w:r w:rsidR="00395C95">
        <w:rPr>
          <w:rFonts w:ascii="Calibri" w:hAnsi="Calibri" w:cs="Calibri"/>
          <w:sz w:val="22"/>
          <w:szCs w:val="22"/>
        </w:rPr>
        <w:t>.</w:t>
      </w:r>
    </w:p>
    <w:p w14:paraId="5AAE76DD" w14:textId="359B382A"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Kept for no longer than is necessary for the purposes for which it is processed</w:t>
      </w:r>
      <w:r w:rsidR="00395C95">
        <w:rPr>
          <w:rFonts w:ascii="Calibri" w:hAnsi="Calibri" w:cs="Calibri"/>
          <w:sz w:val="22"/>
          <w:szCs w:val="22"/>
        </w:rPr>
        <w:t>.</w:t>
      </w:r>
    </w:p>
    <w:p w14:paraId="7212E93A" w14:textId="1EC671C9" w:rsidR="006506AD" w:rsidRDefault="006506AD" w:rsidP="00A82977">
      <w:pPr>
        <w:pStyle w:val="4Bulletedcopyblue"/>
        <w:numPr>
          <w:ilvl w:val="0"/>
          <w:numId w:val="25"/>
        </w:numPr>
        <w:spacing w:after="0"/>
        <w:ind w:left="284" w:hanging="323"/>
        <w:rPr>
          <w:rFonts w:ascii="Calibri" w:hAnsi="Calibri" w:cs="Calibri"/>
          <w:sz w:val="22"/>
          <w:szCs w:val="22"/>
        </w:rPr>
      </w:pPr>
      <w:r>
        <w:rPr>
          <w:rFonts w:ascii="Calibri" w:hAnsi="Calibri" w:cs="Calibri"/>
          <w:sz w:val="22"/>
          <w:szCs w:val="22"/>
        </w:rPr>
        <w:t>Processed in a way that ensures it is appropriately secure</w:t>
      </w:r>
      <w:r w:rsidR="00395C95">
        <w:rPr>
          <w:rFonts w:ascii="Calibri" w:hAnsi="Calibri" w:cs="Calibri"/>
          <w:sz w:val="22"/>
          <w:szCs w:val="22"/>
        </w:rPr>
        <w:t>.</w:t>
      </w:r>
    </w:p>
    <w:p w14:paraId="5A8A5A51"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This policy sets out how the school aims to comply with these principles.</w:t>
      </w:r>
    </w:p>
    <w:p w14:paraId="08B7C632" w14:textId="77777777" w:rsidR="006506AD" w:rsidRDefault="006506AD" w:rsidP="00A82977">
      <w:pPr>
        <w:pStyle w:val="1bodycopy10pt"/>
        <w:spacing w:after="0"/>
        <w:rPr>
          <w:rFonts w:ascii="Calibri" w:hAnsi="Calibri" w:cs="Calibri"/>
          <w:sz w:val="22"/>
          <w:szCs w:val="22"/>
        </w:rPr>
      </w:pPr>
    </w:p>
    <w:p w14:paraId="0D3B2DCE" w14:textId="77777777" w:rsidR="006506AD" w:rsidRDefault="006506AD" w:rsidP="00A82977">
      <w:pPr>
        <w:pStyle w:val="Heading1"/>
        <w:spacing w:before="0" w:after="0"/>
        <w:rPr>
          <w:rFonts w:ascii="Calibri" w:hAnsi="Calibri" w:cs="Calibri"/>
          <w:color w:val="auto"/>
          <w:sz w:val="22"/>
          <w:szCs w:val="22"/>
        </w:rPr>
      </w:pPr>
      <w:bookmarkStart w:id="6" w:name="_Toc209003516"/>
      <w:r>
        <w:rPr>
          <w:rFonts w:ascii="Calibri" w:hAnsi="Calibri" w:cs="Calibri"/>
          <w:color w:val="auto"/>
          <w:sz w:val="22"/>
          <w:szCs w:val="22"/>
        </w:rPr>
        <w:t>7. Collecting personal data</w:t>
      </w:r>
      <w:bookmarkEnd w:id="6"/>
    </w:p>
    <w:p w14:paraId="3258EFCF" w14:textId="77777777"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7.1 Lawfulness, fairness and transparency</w:t>
      </w:r>
    </w:p>
    <w:p w14:paraId="18F4A5FA"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We will only process personal data where we have one of 6 ‘lawful bases’ (legal reasons) to do so under data protection law:</w:t>
      </w:r>
    </w:p>
    <w:p w14:paraId="7C90301F" w14:textId="4BD6335D"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The data needs to be processed so that the school</w:t>
      </w:r>
      <w:r w:rsidR="00BE7973">
        <w:rPr>
          <w:rFonts w:ascii="Calibri" w:hAnsi="Calibri" w:cs="Calibri"/>
          <w:sz w:val="22"/>
          <w:szCs w:val="22"/>
        </w:rPr>
        <w:t xml:space="preserve"> or Trust</w:t>
      </w:r>
      <w:r>
        <w:rPr>
          <w:rFonts w:ascii="Calibri" w:hAnsi="Calibri" w:cs="Calibri"/>
          <w:sz w:val="22"/>
          <w:szCs w:val="22"/>
        </w:rPr>
        <w:t xml:space="preserve"> can </w:t>
      </w:r>
      <w:r>
        <w:rPr>
          <w:rFonts w:ascii="Calibri" w:hAnsi="Calibri" w:cs="Calibri"/>
          <w:b/>
          <w:sz w:val="22"/>
          <w:szCs w:val="22"/>
        </w:rPr>
        <w:t>fulfil a contract</w:t>
      </w:r>
      <w:r>
        <w:rPr>
          <w:rFonts w:ascii="Calibri" w:hAnsi="Calibri" w:cs="Calibri"/>
          <w:sz w:val="22"/>
          <w:szCs w:val="22"/>
        </w:rPr>
        <w:t xml:space="preserve"> with the individual, or the individual has asked the </w:t>
      </w:r>
      <w:r w:rsidR="00BE7973">
        <w:rPr>
          <w:rFonts w:ascii="Calibri" w:hAnsi="Calibri" w:cs="Calibri"/>
          <w:sz w:val="22"/>
          <w:szCs w:val="22"/>
        </w:rPr>
        <w:t xml:space="preserve">Trust or </w:t>
      </w:r>
      <w:r>
        <w:rPr>
          <w:rFonts w:ascii="Calibri" w:hAnsi="Calibri" w:cs="Calibri"/>
          <w:sz w:val="22"/>
          <w:szCs w:val="22"/>
        </w:rPr>
        <w:t xml:space="preserve">school to take specific steps before </w:t>
      </w:r>
      <w:proofErr w:type="gramStart"/>
      <w:r>
        <w:rPr>
          <w:rFonts w:ascii="Calibri" w:hAnsi="Calibri" w:cs="Calibri"/>
          <w:sz w:val="22"/>
          <w:szCs w:val="22"/>
        </w:rPr>
        <w:t>entering into</w:t>
      </w:r>
      <w:proofErr w:type="gramEnd"/>
      <w:r>
        <w:rPr>
          <w:rFonts w:ascii="Calibri" w:hAnsi="Calibri" w:cs="Calibri"/>
          <w:sz w:val="22"/>
          <w:szCs w:val="22"/>
        </w:rPr>
        <w:t xml:space="preserve"> a contract</w:t>
      </w:r>
      <w:r w:rsidR="00BE7973">
        <w:rPr>
          <w:rFonts w:ascii="Calibri" w:hAnsi="Calibri" w:cs="Calibri"/>
          <w:sz w:val="22"/>
          <w:szCs w:val="22"/>
        </w:rPr>
        <w:t>.</w:t>
      </w:r>
    </w:p>
    <w:p w14:paraId="42932054" w14:textId="145383B0"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 xml:space="preserve">The data needs to be processed so that the school </w:t>
      </w:r>
      <w:r w:rsidR="00BE7973">
        <w:rPr>
          <w:rFonts w:ascii="Calibri" w:hAnsi="Calibri" w:cs="Calibri"/>
          <w:sz w:val="22"/>
          <w:szCs w:val="22"/>
        </w:rPr>
        <w:t xml:space="preserve">or Trust </w:t>
      </w:r>
      <w:r>
        <w:rPr>
          <w:rFonts w:ascii="Calibri" w:hAnsi="Calibri" w:cs="Calibri"/>
          <w:sz w:val="22"/>
          <w:szCs w:val="22"/>
        </w:rPr>
        <w:t xml:space="preserve">can </w:t>
      </w:r>
      <w:r>
        <w:rPr>
          <w:rFonts w:ascii="Calibri" w:hAnsi="Calibri" w:cs="Calibri"/>
          <w:b/>
          <w:sz w:val="22"/>
          <w:szCs w:val="22"/>
        </w:rPr>
        <w:t>comply with a legal obligation</w:t>
      </w:r>
      <w:r w:rsidR="000E3CED">
        <w:rPr>
          <w:rFonts w:ascii="Calibri" w:hAnsi="Calibri" w:cs="Calibri"/>
          <w:b/>
          <w:sz w:val="22"/>
          <w:szCs w:val="22"/>
        </w:rPr>
        <w:t>.</w:t>
      </w:r>
      <w:r>
        <w:rPr>
          <w:rFonts w:ascii="Calibri" w:hAnsi="Calibri" w:cs="Calibri"/>
          <w:sz w:val="22"/>
          <w:szCs w:val="22"/>
        </w:rPr>
        <w:t xml:space="preserve"> </w:t>
      </w:r>
    </w:p>
    <w:p w14:paraId="214C1527" w14:textId="62EFA22B"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 xml:space="preserve">The data needs to be processed to ensure the </w:t>
      </w:r>
      <w:r>
        <w:rPr>
          <w:rFonts w:ascii="Calibri" w:hAnsi="Calibri" w:cs="Calibri"/>
          <w:b/>
          <w:sz w:val="22"/>
          <w:szCs w:val="22"/>
        </w:rPr>
        <w:t>vital interests</w:t>
      </w:r>
      <w:r>
        <w:rPr>
          <w:rFonts w:ascii="Calibri" w:hAnsi="Calibri" w:cs="Calibri"/>
          <w:sz w:val="22"/>
          <w:szCs w:val="22"/>
        </w:rPr>
        <w:t xml:space="preserve"> of the individual or another person</w:t>
      </w:r>
      <w:r w:rsidR="00971255">
        <w:rPr>
          <w:rFonts w:ascii="Calibri" w:hAnsi="Calibri" w:cs="Calibri"/>
          <w:sz w:val="22"/>
          <w:szCs w:val="22"/>
        </w:rPr>
        <w:t>,</w:t>
      </w:r>
      <w:r>
        <w:rPr>
          <w:rFonts w:ascii="Calibri" w:hAnsi="Calibri" w:cs="Calibri"/>
          <w:sz w:val="22"/>
          <w:szCs w:val="22"/>
        </w:rPr>
        <w:t xml:space="preserve"> i.e. to protect someone’s life</w:t>
      </w:r>
      <w:r w:rsidR="000E3CED">
        <w:rPr>
          <w:rFonts w:ascii="Calibri" w:hAnsi="Calibri" w:cs="Calibri"/>
          <w:sz w:val="22"/>
          <w:szCs w:val="22"/>
        </w:rPr>
        <w:t>.</w:t>
      </w:r>
    </w:p>
    <w:p w14:paraId="7ED43C73" w14:textId="44F10F70"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The data needs to be processed so that the school</w:t>
      </w:r>
      <w:r w:rsidR="000E3CED">
        <w:rPr>
          <w:rFonts w:ascii="Calibri" w:hAnsi="Calibri" w:cs="Calibri"/>
          <w:sz w:val="22"/>
          <w:szCs w:val="22"/>
        </w:rPr>
        <w:t xml:space="preserve"> or Trust</w:t>
      </w:r>
      <w:r>
        <w:rPr>
          <w:rFonts w:ascii="Calibri" w:hAnsi="Calibri" w:cs="Calibri"/>
          <w:sz w:val="22"/>
          <w:szCs w:val="22"/>
        </w:rPr>
        <w:t xml:space="preserve">, as a public authority, can </w:t>
      </w:r>
      <w:r>
        <w:rPr>
          <w:rFonts w:ascii="Calibri" w:hAnsi="Calibri" w:cs="Calibri"/>
          <w:b/>
          <w:sz w:val="22"/>
          <w:szCs w:val="22"/>
        </w:rPr>
        <w:t>perform a task</w:t>
      </w:r>
      <w:r>
        <w:rPr>
          <w:rFonts w:ascii="Calibri" w:hAnsi="Calibri" w:cs="Calibri"/>
          <w:sz w:val="22"/>
          <w:szCs w:val="22"/>
        </w:rPr>
        <w:t xml:space="preserve"> </w:t>
      </w:r>
      <w:r>
        <w:rPr>
          <w:rFonts w:ascii="Calibri" w:hAnsi="Calibri" w:cs="Calibri"/>
          <w:b/>
          <w:sz w:val="22"/>
          <w:szCs w:val="22"/>
        </w:rPr>
        <w:t>in the public interest or exercise its official authority</w:t>
      </w:r>
      <w:r w:rsidR="000E3CED">
        <w:rPr>
          <w:rFonts w:ascii="Calibri" w:hAnsi="Calibri" w:cs="Calibri"/>
          <w:b/>
          <w:sz w:val="22"/>
          <w:szCs w:val="22"/>
        </w:rPr>
        <w:t>.</w:t>
      </w:r>
    </w:p>
    <w:p w14:paraId="2F200C54" w14:textId="4A06CF0A"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 xml:space="preserve">The data needs to be processed for the </w:t>
      </w:r>
      <w:r>
        <w:rPr>
          <w:rFonts w:ascii="Calibri" w:hAnsi="Calibri" w:cs="Calibri"/>
          <w:b/>
          <w:sz w:val="22"/>
          <w:szCs w:val="22"/>
        </w:rPr>
        <w:t>legitimate interests</w:t>
      </w:r>
      <w:r>
        <w:rPr>
          <w:rFonts w:ascii="Calibri" w:hAnsi="Calibri" w:cs="Calibri"/>
          <w:sz w:val="22"/>
          <w:szCs w:val="22"/>
        </w:rPr>
        <w:t xml:space="preserve"> of the school</w:t>
      </w:r>
      <w:r w:rsidR="000E3CED">
        <w:rPr>
          <w:rFonts w:ascii="Calibri" w:hAnsi="Calibri" w:cs="Calibri"/>
          <w:sz w:val="22"/>
          <w:szCs w:val="22"/>
        </w:rPr>
        <w:t xml:space="preserve"> or Trust</w:t>
      </w:r>
      <w:r>
        <w:rPr>
          <w:rFonts w:ascii="Calibri" w:hAnsi="Calibri" w:cs="Calibri"/>
          <w:sz w:val="22"/>
          <w:szCs w:val="22"/>
        </w:rPr>
        <w:t xml:space="preserve"> (where the processing is not for any tasks the school</w:t>
      </w:r>
      <w:r w:rsidR="000E3CED">
        <w:rPr>
          <w:rFonts w:ascii="Calibri" w:hAnsi="Calibri" w:cs="Calibri"/>
          <w:sz w:val="22"/>
          <w:szCs w:val="22"/>
        </w:rPr>
        <w:t xml:space="preserve"> or Trust</w:t>
      </w:r>
      <w:r>
        <w:rPr>
          <w:rFonts w:ascii="Calibri" w:hAnsi="Calibri" w:cs="Calibri"/>
          <w:sz w:val="22"/>
          <w:szCs w:val="22"/>
        </w:rPr>
        <w:t xml:space="preserve"> performs as a public authority) or a third party, provided the individual’s rights and freedoms are not overridden</w:t>
      </w:r>
      <w:r w:rsidR="00827310">
        <w:rPr>
          <w:rFonts w:ascii="Calibri" w:hAnsi="Calibri" w:cs="Calibri"/>
          <w:sz w:val="22"/>
          <w:szCs w:val="22"/>
        </w:rPr>
        <w:t>.</w:t>
      </w:r>
    </w:p>
    <w:p w14:paraId="7B85B26D" w14:textId="0241A115" w:rsidR="006506AD" w:rsidRDefault="006506AD" w:rsidP="00A82977">
      <w:pPr>
        <w:pStyle w:val="4Bulletedcopyblue"/>
        <w:numPr>
          <w:ilvl w:val="0"/>
          <w:numId w:val="24"/>
        </w:numPr>
        <w:spacing w:after="0"/>
        <w:ind w:left="284" w:hanging="284"/>
        <w:rPr>
          <w:rFonts w:ascii="Calibri" w:hAnsi="Calibri" w:cs="Calibri"/>
          <w:sz w:val="22"/>
          <w:szCs w:val="22"/>
        </w:rPr>
      </w:pPr>
      <w:r>
        <w:rPr>
          <w:rFonts w:ascii="Calibri" w:hAnsi="Calibri" w:cs="Calibri"/>
          <w:sz w:val="22"/>
          <w:szCs w:val="22"/>
        </w:rPr>
        <w:t xml:space="preserve">The individual (or their parent/carer when appropriate in the case of a pupil) has freely given clear </w:t>
      </w:r>
      <w:r>
        <w:rPr>
          <w:rFonts w:ascii="Calibri" w:hAnsi="Calibri" w:cs="Calibri"/>
          <w:b/>
          <w:sz w:val="22"/>
          <w:szCs w:val="22"/>
        </w:rPr>
        <w:t>consent</w:t>
      </w:r>
      <w:r w:rsidR="00827310">
        <w:rPr>
          <w:rFonts w:ascii="Calibri" w:hAnsi="Calibri" w:cs="Calibri"/>
          <w:b/>
          <w:sz w:val="22"/>
          <w:szCs w:val="22"/>
        </w:rPr>
        <w:t>.</w:t>
      </w:r>
      <w:r>
        <w:rPr>
          <w:rFonts w:ascii="Calibri" w:hAnsi="Calibri" w:cs="Calibri"/>
          <w:b/>
          <w:sz w:val="22"/>
          <w:szCs w:val="22"/>
        </w:rPr>
        <w:t xml:space="preserve"> </w:t>
      </w:r>
      <w:r w:rsidR="00827310">
        <w:rPr>
          <w:rFonts w:ascii="Calibri" w:hAnsi="Calibri" w:cs="Calibri"/>
          <w:b/>
          <w:sz w:val="22"/>
          <w:szCs w:val="22"/>
        </w:rPr>
        <w:br/>
      </w:r>
    </w:p>
    <w:p w14:paraId="531AFD7A"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 xml:space="preserve">For special categories of personal data, we will </w:t>
      </w:r>
      <w:r w:rsidRPr="008507FA">
        <w:rPr>
          <w:rFonts w:ascii="Calibri" w:hAnsi="Calibri" w:cs="Calibri"/>
          <w:b/>
          <w:bCs/>
          <w:sz w:val="22"/>
          <w:szCs w:val="22"/>
        </w:rPr>
        <w:t>also</w:t>
      </w:r>
      <w:r>
        <w:rPr>
          <w:rFonts w:ascii="Calibri" w:hAnsi="Calibri" w:cs="Calibri"/>
          <w:sz w:val="22"/>
          <w:szCs w:val="22"/>
        </w:rPr>
        <w:t xml:space="preserve"> meet </w:t>
      </w:r>
      <w:r w:rsidR="00971255">
        <w:rPr>
          <w:rFonts w:ascii="Calibri" w:hAnsi="Calibri" w:cs="Calibri"/>
          <w:sz w:val="22"/>
          <w:szCs w:val="22"/>
        </w:rPr>
        <w:t>1</w:t>
      </w:r>
      <w:r>
        <w:rPr>
          <w:rFonts w:ascii="Calibri" w:hAnsi="Calibri" w:cs="Calibri"/>
          <w:sz w:val="22"/>
          <w:szCs w:val="22"/>
        </w:rPr>
        <w:t xml:space="preserve"> of the special category conditions for processing under data protection law:</w:t>
      </w:r>
    </w:p>
    <w:p w14:paraId="4D7B1127" w14:textId="2ACD4C11"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individual (or their parent/carer when appropriate in the case of a pupil) has given </w:t>
      </w:r>
      <w:r>
        <w:rPr>
          <w:rFonts w:ascii="Calibri" w:hAnsi="Calibri" w:cs="Calibri"/>
          <w:b/>
          <w:sz w:val="22"/>
          <w:szCs w:val="22"/>
        </w:rPr>
        <w:t>explicit consent</w:t>
      </w:r>
      <w:r w:rsidR="00827310">
        <w:rPr>
          <w:rFonts w:ascii="Calibri" w:hAnsi="Calibri" w:cs="Calibri"/>
          <w:b/>
          <w:sz w:val="22"/>
          <w:szCs w:val="22"/>
        </w:rPr>
        <w:t>.</w:t>
      </w:r>
    </w:p>
    <w:p w14:paraId="054DEB39" w14:textId="20EBECD1" w:rsidR="006506AD" w:rsidRDefault="006506AD" w:rsidP="00A82977">
      <w:pPr>
        <w:pStyle w:val="4Bulletedcopyblue"/>
        <w:numPr>
          <w:ilvl w:val="0"/>
          <w:numId w:val="26"/>
        </w:numPr>
        <w:spacing w:after="0"/>
        <w:ind w:left="284" w:hanging="284"/>
        <w:rPr>
          <w:rFonts w:ascii="Calibri" w:hAnsi="Calibri" w:cs="Calibri"/>
          <w:b/>
          <w:sz w:val="22"/>
          <w:szCs w:val="22"/>
        </w:rPr>
      </w:pPr>
      <w:r>
        <w:rPr>
          <w:rFonts w:ascii="Calibri" w:hAnsi="Calibri" w:cs="Calibri"/>
          <w:sz w:val="22"/>
          <w:szCs w:val="22"/>
        </w:rPr>
        <w:t xml:space="preserve">The data needs to be processed to perform or exercise obligations or rights in relation to </w:t>
      </w:r>
      <w:r>
        <w:rPr>
          <w:rFonts w:ascii="Calibri" w:hAnsi="Calibri" w:cs="Calibri"/>
          <w:b/>
          <w:sz w:val="22"/>
          <w:szCs w:val="22"/>
        </w:rPr>
        <w:t>employment, social security or social protection law</w:t>
      </w:r>
      <w:r w:rsidR="00827310">
        <w:rPr>
          <w:rFonts w:ascii="Calibri" w:hAnsi="Calibri" w:cs="Calibri"/>
          <w:b/>
          <w:sz w:val="22"/>
          <w:szCs w:val="22"/>
        </w:rPr>
        <w:t>.</w:t>
      </w:r>
    </w:p>
    <w:p w14:paraId="1945AC52" w14:textId="15E8C0BB"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needs to be processed to ensure the </w:t>
      </w:r>
      <w:r>
        <w:rPr>
          <w:rFonts w:ascii="Calibri" w:hAnsi="Calibri" w:cs="Calibri"/>
          <w:b/>
          <w:sz w:val="22"/>
          <w:szCs w:val="22"/>
        </w:rPr>
        <w:t>vital interests</w:t>
      </w:r>
      <w:r>
        <w:rPr>
          <w:rFonts w:ascii="Calibri" w:hAnsi="Calibri" w:cs="Calibri"/>
          <w:sz w:val="22"/>
          <w:szCs w:val="22"/>
        </w:rPr>
        <w:t xml:space="preserve"> of the individual or another person, where the individual is physically or legally incapable of giving consent</w:t>
      </w:r>
      <w:r w:rsidR="00827310">
        <w:rPr>
          <w:rFonts w:ascii="Calibri" w:hAnsi="Calibri" w:cs="Calibri"/>
          <w:sz w:val="22"/>
          <w:szCs w:val="22"/>
        </w:rPr>
        <w:t>.</w:t>
      </w:r>
    </w:p>
    <w:p w14:paraId="20F08BA0" w14:textId="1D367F42"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has already been made </w:t>
      </w:r>
      <w:r>
        <w:rPr>
          <w:rFonts w:ascii="Calibri" w:hAnsi="Calibri" w:cs="Calibri"/>
          <w:b/>
          <w:sz w:val="22"/>
          <w:szCs w:val="22"/>
        </w:rPr>
        <w:t>manifestly public</w:t>
      </w:r>
      <w:r>
        <w:rPr>
          <w:rFonts w:ascii="Calibri" w:hAnsi="Calibri" w:cs="Calibri"/>
          <w:sz w:val="22"/>
          <w:szCs w:val="22"/>
        </w:rPr>
        <w:t xml:space="preserve"> by the individual</w:t>
      </w:r>
      <w:r w:rsidR="00827310">
        <w:rPr>
          <w:rFonts w:ascii="Calibri" w:hAnsi="Calibri" w:cs="Calibri"/>
          <w:sz w:val="22"/>
          <w:szCs w:val="22"/>
        </w:rPr>
        <w:t>.</w:t>
      </w:r>
    </w:p>
    <w:p w14:paraId="472937B1" w14:textId="4EBCB8BA"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needs to be processed for the establishment, exercise or defence of </w:t>
      </w:r>
      <w:r>
        <w:rPr>
          <w:rFonts w:ascii="Calibri" w:hAnsi="Calibri" w:cs="Calibri"/>
          <w:b/>
          <w:sz w:val="22"/>
          <w:szCs w:val="22"/>
        </w:rPr>
        <w:t>legal claims</w:t>
      </w:r>
      <w:r w:rsidR="00827310">
        <w:rPr>
          <w:rFonts w:ascii="Calibri" w:hAnsi="Calibri" w:cs="Calibri"/>
          <w:b/>
          <w:sz w:val="22"/>
          <w:szCs w:val="22"/>
        </w:rPr>
        <w:t>.</w:t>
      </w:r>
    </w:p>
    <w:p w14:paraId="134A4E7B" w14:textId="3907A8CA"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needs to be processed for reasons of </w:t>
      </w:r>
      <w:r>
        <w:rPr>
          <w:rFonts w:ascii="Calibri" w:hAnsi="Calibri" w:cs="Calibri"/>
          <w:b/>
          <w:sz w:val="22"/>
          <w:szCs w:val="22"/>
        </w:rPr>
        <w:t>substantial public interest</w:t>
      </w:r>
      <w:r>
        <w:rPr>
          <w:rFonts w:ascii="Calibri" w:hAnsi="Calibri" w:cs="Calibri"/>
          <w:sz w:val="22"/>
          <w:szCs w:val="22"/>
        </w:rPr>
        <w:t xml:space="preserve"> as defined in legislation</w:t>
      </w:r>
      <w:r w:rsidR="00827310">
        <w:rPr>
          <w:rFonts w:ascii="Calibri" w:hAnsi="Calibri" w:cs="Calibri"/>
          <w:sz w:val="22"/>
          <w:szCs w:val="22"/>
        </w:rPr>
        <w:t>.</w:t>
      </w:r>
    </w:p>
    <w:p w14:paraId="24B17B9C" w14:textId="75E31277"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lastRenderedPageBreak/>
        <w:t xml:space="preserve">The data needs to be processed </w:t>
      </w:r>
      <w:r w:rsidR="00565469">
        <w:rPr>
          <w:rFonts w:ascii="Calibri" w:hAnsi="Calibri" w:cs="Calibri"/>
          <w:sz w:val="22"/>
          <w:szCs w:val="22"/>
        </w:rPr>
        <w:t xml:space="preserve">for </w:t>
      </w:r>
      <w:r>
        <w:rPr>
          <w:rFonts w:ascii="Calibri" w:hAnsi="Calibri" w:cs="Calibri"/>
          <w:b/>
          <w:sz w:val="22"/>
          <w:szCs w:val="22"/>
        </w:rPr>
        <w:t>health</w:t>
      </w:r>
      <w:r w:rsidR="00565469">
        <w:rPr>
          <w:rFonts w:ascii="Calibri" w:hAnsi="Calibri" w:cs="Calibri"/>
          <w:b/>
          <w:sz w:val="22"/>
          <w:szCs w:val="22"/>
        </w:rPr>
        <w:t xml:space="preserve"> or social</w:t>
      </w:r>
      <w:r>
        <w:rPr>
          <w:rFonts w:ascii="Calibri" w:hAnsi="Calibri" w:cs="Calibri"/>
          <w:b/>
          <w:sz w:val="22"/>
          <w:szCs w:val="22"/>
        </w:rPr>
        <w:t xml:space="preserve"> care</w:t>
      </w:r>
      <w:r w:rsidR="00565469">
        <w:rPr>
          <w:rFonts w:ascii="Calibri" w:hAnsi="Calibri" w:cs="Calibri"/>
          <w:b/>
          <w:sz w:val="22"/>
          <w:szCs w:val="22"/>
        </w:rPr>
        <w:t xml:space="preserve"> purposes</w:t>
      </w:r>
      <w:r>
        <w:rPr>
          <w:rFonts w:ascii="Calibri" w:hAnsi="Calibri" w:cs="Calibri"/>
          <w:sz w:val="22"/>
          <w:szCs w:val="22"/>
        </w:rPr>
        <w:t xml:space="preserve">, and the processing is done by, or under the direction of, a health or social work professional or </w:t>
      </w:r>
      <w:r w:rsidR="00565469">
        <w:rPr>
          <w:rFonts w:ascii="Calibri" w:hAnsi="Calibri" w:cs="Calibri"/>
          <w:sz w:val="22"/>
          <w:szCs w:val="22"/>
        </w:rPr>
        <w:t xml:space="preserve">by </w:t>
      </w:r>
      <w:r>
        <w:rPr>
          <w:rFonts w:ascii="Calibri" w:hAnsi="Calibri" w:cs="Calibri"/>
          <w:sz w:val="22"/>
          <w:szCs w:val="22"/>
        </w:rPr>
        <w:t>any other person obliged to confidentiality under law</w:t>
      </w:r>
      <w:r w:rsidR="00827310">
        <w:rPr>
          <w:rFonts w:ascii="Calibri" w:hAnsi="Calibri" w:cs="Calibri"/>
          <w:sz w:val="22"/>
          <w:szCs w:val="22"/>
        </w:rPr>
        <w:t>.</w:t>
      </w:r>
    </w:p>
    <w:p w14:paraId="47DFC89E" w14:textId="23484B34"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needs to be processed for </w:t>
      </w:r>
      <w:r>
        <w:rPr>
          <w:rFonts w:ascii="Calibri" w:hAnsi="Calibri" w:cs="Calibri"/>
          <w:b/>
          <w:sz w:val="22"/>
          <w:szCs w:val="22"/>
        </w:rPr>
        <w:t>public health reasons</w:t>
      </w:r>
      <w:r>
        <w:rPr>
          <w:rFonts w:ascii="Calibri" w:hAnsi="Calibri" w:cs="Calibri"/>
          <w:sz w:val="22"/>
          <w:szCs w:val="22"/>
        </w:rPr>
        <w:t>, and the processing is done by</w:t>
      </w:r>
      <w:r w:rsidR="00565469">
        <w:rPr>
          <w:rFonts w:ascii="Calibri" w:hAnsi="Calibri" w:cs="Calibri"/>
          <w:sz w:val="22"/>
          <w:szCs w:val="22"/>
        </w:rPr>
        <w:t>, or under the direction of,</w:t>
      </w:r>
      <w:r>
        <w:rPr>
          <w:rFonts w:ascii="Calibri" w:hAnsi="Calibri" w:cs="Calibri"/>
          <w:sz w:val="22"/>
          <w:szCs w:val="22"/>
        </w:rPr>
        <w:t xml:space="preserve"> a health professional or </w:t>
      </w:r>
      <w:r w:rsidR="00565469">
        <w:rPr>
          <w:rFonts w:ascii="Calibri" w:hAnsi="Calibri" w:cs="Calibri"/>
          <w:sz w:val="22"/>
          <w:szCs w:val="22"/>
        </w:rPr>
        <w:t xml:space="preserve">by </w:t>
      </w:r>
      <w:r>
        <w:rPr>
          <w:rFonts w:ascii="Calibri" w:hAnsi="Calibri" w:cs="Calibri"/>
          <w:sz w:val="22"/>
          <w:szCs w:val="22"/>
        </w:rPr>
        <w:t>any other person obliged to confidentiality under law</w:t>
      </w:r>
      <w:r w:rsidR="00827310">
        <w:rPr>
          <w:rFonts w:ascii="Calibri" w:hAnsi="Calibri" w:cs="Calibri"/>
          <w:sz w:val="22"/>
          <w:szCs w:val="22"/>
        </w:rPr>
        <w:t>.</w:t>
      </w:r>
    </w:p>
    <w:p w14:paraId="6F203108" w14:textId="2779D9FE" w:rsidR="006506AD" w:rsidRDefault="006506AD" w:rsidP="00A82977">
      <w:pPr>
        <w:pStyle w:val="4Bulletedcopyblue"/>
        <w:numPr>
          <w:ilvl w:val="0"/>
          <w:numId w:val="26"/>
        </w:numPr>
        <w:spacing w:after="0"/>
        <w:ind w:left="284" w:hanging="284"/>
        <w:rPr>
          <w:rFonts w:ascii="Calibri" w:hAnsi="Calibri" w:cs="Calibri"/>
          <w:sz w:val="22"/>
          <w:szCs w:val="22"/>
        </w:rPr>
      </w:pPr>
      <w:r>
        <w:rPr>
          <w:rFonts w:ascii="Calibri" w:hAnsi="Calibri" w:cs="Calibri"/>
          <w:sz w:val="22"/>
          <w:szCs w:val="22"/>
        </w:rPr>
        <w:t xml:space="preserve">The data needs to be processed for </w:t>
      </w:r>
      <w:r>
        <w:rPr>
          <w:rFonts w:ascii="Calibri" w:hAnsi="Calibri" w:cs="Calibri"/>
          <w:b/>
          <w:sz w:val="22"/>
          <w:szCs w:val="22"/>
        </w:rPr>
        <w:t>archiving purposes</w:t>
      </w:r>
      <w:r>
        <w:rPr>
          <w:rFonts w:ascii="Calibri" w:hAnsi="Calibri" w:cs="Calibri"/>
          <w:sz w:val="22"/>
          <w:szCs w:val="22"/>
        </w:rPr>
        <w:t>, scientific or historical research purposes, or statistical purposes, and the processing is in the public interest</w:t>
      </w:r>
      <w:r w:rsidR="00827310">
        <w:rPr>
          <w:rFonts w:ascii="Calibri" w:hAnsi="Calibri" w:cs="Calibri"/>
          <w:sz w:val="22"/>
          <w:szCs w:val="22"/>
        </w:rPr>
        <w:t>.</w:t>
      </w:r>
    </w:p>
    <w:p w14:paraId="616CA3E9" w14:textId="77777777" w:rsidR="00827310" w:rsidRDefault="00827310" w:rsidP="00A82977">
      <w:pPr>
        <w:pStyle w:val="4Bulletedcopyblue"/>
        <w:numPr>
          <w:ilvl w:val="0"/>
          <w:numId w:val="0"/>
        </w:numPr>
        <w:spacing w:after="0"/>
        <w:ind w:left="340"/>
        <w:rPr>
          <w:rFonts w:ascii="Calibri" w:hAnsi="Calibri" w:cs="Calibri"/>
          <w:sz w:val="22"/>
          <w:szCs w:val="22"/>
        </w:rPr>
      </w:pPr>
    </w:p>
    <w:p w14:paraId="410605BA" w14:textId="77777777" w:rsidR="006506AD" w:rsidRDefault="006506AD" w:rsidP="00A82977">
      <w:pPr>
        <w:pStyle w:val="1bodycopy10pt"/>
        <w:spacing w:after="0"/>
        <w:rPr>
          <w:rFonts w:ascii="Calibri" w:hAnsi="Calibri" w:cs="Calibri"/>
          <w:sz w:val="22"/>
          <w:szCs w:val="22"/>
        </w:rPr>
      </w:pPr>
      <w:r>
        <w:rPr>
          <w:rFonts w:ascii="Calibri" w:hAnsi="Calibri" w:cs="Calibri"/>
          <w:sz w:val="22"/>
          <w:szCs w:val="22"/>
        </w:rPr>
        <w:t>For criminal offence data, we will meet both a lawful basis and a condition set out under data protection law</w:t>
      </w:r>
      <w:r w:rsidR="001D3012">
        <w:rPr>
          <w:rFonts w:ascii="Calibri" w:hAnsi="Calibri" w:cs="Calibri"/>
          <w:sz w:val="22"/>
          <w:szCs w:val="22"/>
        </w:rPr>
        <w:t>. Conditions include</w:t>
      </w:r>
      <w:r>
        <w:rPr>
          <w:rFonts w:ascii="Calibri" w:hAnsi="Calibri" w:cs="Calibri"/>
          <w:sz w:val="22"/>
          <w:szCs w:val="22"/>
        </w:rPr>
        <w:t>:</w:t>
      </w:r>
    </w:p>
    <w:p w14:paraId="1F169A4C" w14:textId="12C943CF" w:rsidR="006506AD" w:rsidRDefault="006506AD" w:rsidP="00A82977">
      <w:pPr>
        <w:pStyle w:val="4Bulletedcopyblue"/>
        <w:numPr>
          <w:ilvl w:val="0"/>
          <w:numId w:val="27"/>
        </w:numPr>
        <w:spacing w:after="0"/>
        <w:ind w:left="284" w:hanging="284"/>
        <w:rPr>
          <w:rFonts w:ascii="Calibri" w:hAnsi="Calibri" w:cs="Calibri"/>
          <w:sz w:val="22"/>
          <w:szCs w:val="22"/>
        </w:rPr>
      </w:pPr>
      <w:r>
        <w:rPr>
          <w:rFonts w:ascii="Calibri" w:hAnsi="Calibri" w:cs="Calibri"/>
          <w:sz w:val="22"/>
          <w:szCs w:val="22"/>
        </w:rPr>
        <w:t xml:space="preserve">The individual (or their parent/carer when appropriate in the case of a pupil) has given </w:t>
      </w:r>
      <w:r>
        <w:rPr>
          <w:rFonts w:ascii="Calibri" w:hAnsi="Calibri" w:cs="Calibri"/>
          <w:b/>
          <w:sz w:val="22"/>
          <w:szCs w:val="22"/>
        </w:rPr>
        <w:t>consent</w:t>
      </w:r>
      <w:r w:rsidR="00827310">
        <w:rPr>
          <w:rFonts w:ascii="Calibri" w:hAnsi="Calibri" w:cs="Calibri"/>
          <w:b/>
          <w:sz w:val="22"/>
          <w:szCs w:val="22"/>
        </w:rPr>
        <w:t>.</w:t>
      </w:r>
    </w:p>
    <w:p w14:paraId="412A1466" w14:textId="4E3B0B07" w:rsidR="006506AD" w:rsidRDefault="006506AD" w:rsidP="00A82977">
      <w:pPr>
        <w:pStyle w:val="4Bulletedcopyblue"/>
        <w:numPr>
          <w:ilvl w:val="0"/>
          <w:numId w:val="27"/>
        </w:numPr>
        <w:spacing w:after="0"/>
        <w:ind w:left="284" w:hanging="284"/>
        <w:rPr>
          <w:rFonts w:ascii="Calibri" w:hAnsi="Calibri" w:cs="Calibri"/>
          <w:sz w:val="22"/>
          <w:szCs w:val="22"/>
        </w:rPr>
      </w:pPr>
      <w:r>
        <w:rPr>
          <w:rFonts w:ascii="Calibri" w:hAnsi="Calibri" w:cs="Calibri"/>
          <w:sz w:val="22"/>
          <w:szCs w:val="22"/>
        </w:rPr>
        <w:t xml:space="preserve">The data needs to be processed to ensure the </w:t>
      </w:r>
      <w:r>
        <w:rPr>
          <w:rFonts w:ascii="Calibri" w:hAnsi="Calibri" w:cs="Calibri"/>
          <w:b/>
          <w:sz w:val="22"/>
          <w:szCs w:val="22"/>
        </w:rPr>
        <w:t>vital interests</w:t>
      </w:r>
      <w:r>
        <w:rPr>
          <w:rFonts w:ascii="Calibri" w:hAnsi="Calibri" w:cs="Calibri"/>
          <w:sz w:val="22"/>
          <w:szCs w:val="22"/>
        </w:rPr>
        <w:t xml:space="preserve"> of the individual or another person, where the individual is physically or legally incapable of giving consent</w:t>
      </w:r>
      <w:r w:rsidR="00827310">
        <w:rPr>
          <w:rFonts w:ascii="Calibri" w:hAnsi="Calibri" w:cs="Calibri"/>
          <w:sz w:val="22"/>
          <w:szCs w:val="22"/>
        </w:rPr>
        <w:t>.</w:t>
      </w:r>
    </w:p>
    <w:p w14:paraId="065D6F24" w14:textId="4A22F98A" w:rsidR="006506AD" w:rsidRDefault="006506AD" w:rsidP="00A82977">
      <w:pPr>
        <w:pStyle w:val="4Bulletedcopyblue"/>
        <w:numPr>
          <w:ilvl w:val="0"/>
          <w:numId w:val="27"/>
        </w:numPr>
        <w:spacing w:after="0"/>
        <w:ind w:left="284" w:hanging="284"/>
        <w:rPr>
          <w:rFonts w:ascii="Calibri" w:hAnsi="Calibri" w:cs="Calibri"/>
          <w:sz w:val="22"/>
          <w:szCs w:val="22"/>
        </w:rPr>
      </w:pPr>
      <w:r>
        <w:rPr>
          <w:rFonts w:ascii="Calibri" w:hAnsi="Calibri" w:cs="Calibri"/>
          <w:sz w:val="22"/>
          <w:szCs w:val="22"/>
        </w:rPr>
        <w:t xml:space="preserve">The data has already been made </w:t>
      </w:r>
      <w:r>
        <w:rPr>
          <w:rFonts w:ascii="Calibri" w:hAnsi="Calibri" w:cs="Calibri"/>
          <w:b/>
          <w:sz w:val="22"/>
          <w:szCs w:val="22"/>
        </w:rPr>
        <w:t>manifestly public</w:t>
      </w:r>
      <w:r>
        <w:rPr>
          <w:rFonts w:ascii="Calibri" w:hAnsi="Calibri" w:cs="Calibri"/>
          <w:sz w:val="22"/>
          <w:szCs w:val="22"/>
        </w:rPr>
        <w:t xml:space="preserve"> by the individual</w:t>
      </w:r>
      <w:r w:rsidR="00827310">
        <w:rPr>
          <w:rFonts w:ascii="Calibri" w:hAnsi="Calibri" w:cs="Calibri"/>
          <w:sz w:val="22"/>
          <w:szCs w:val="22"/>
        </w:rPr>
        <w:t>.</w:t>
      </w:r>
    </w:p>
    <w:p w14:paraId="497D62A3" w14:textId="3ACBEF7C" w:rsidR="006506AD" w:rsidRDefault="006506AD" w:rsidP="00A82977">
      <w:pPr>
        <w:pStyle w:val="4Bulletedcopyblue"/>
        <w:numPr>
          <w:ilvl w:val="0"/>
          <w:numId w:val="27"/>
        </w:numPr>
        <w:spacing w:after="0"/>
        <w:ind w:left="284" w:hanging="284"/>
        <w:rPr>
          <w:rFonts w:ascii="Calibri" w:hAnsi="Calibri" w:cs="Calibri"/>
          <w:sz w:val="22"/>
          <w:szCs w:val="22"/>
        </w:rPr>
      </w:pPr>
      <w:r>
        <w:rPr>
          <w:rFonts w:ascii="Calibri" w:hAnsi="Calibri" w:cs="Calibri"/>
          <w:sz w:val="22"/>
          <w:szCs w:val="22"/>
        </w:rPr>
        <w:t>The data needs to be processed</w:t>
      </w:r>
      <w:r w:rsidR="00D87F70">
        <w:rPr>
          <w:rFonts w:ascii="Calibri" w:hAnsi="Calibri" w:cs="Calibri"/>
          <w:sz w:val="22"/>
          <w:szCs w:val="22"/>
        </w:rPr>
        <w:t xml:space="preserve"> for or in connection with legal proceedings, to obtain legal advice, or</w:t>
      </w:r>
      <w:r>
        <w:rPr>
          <w:rFonts w:ascii="Calibri" w:hAnsi="Calibri" w:cs="Calibri"/>
          <w:sz w:val="22"/>
          <w:szCs w:val="22"/>
        </w:rPr>
        <w:t xml:space="preserve"> for the establishment, exercise or defence of </w:t>
      </w:r>
      <w:r w:rsidR="00D87F70">
        <w:rPr>
          <w:rFonts w:ascii="Calibri" w:hAnsi="Calibri" w:cs="Calibri"/>
          <w:b/>
          <w:sz w:val="22"/>
          <w:szCs w:val="22"/>
        </w:rPr>
        <w:t>legal right</w:t>
      </w:r>
      <w:r>
        <w:rPr>
          <w:rFonts w:ascii="Calibri" w:hAnsi="Calibri" w:cs="Calibri"/>
          <w:b/>
          <w:sz w:val="22"/>
          <w:szCs w:val="22"/>
        </w:rPr>
        <w:t>s</w:t>
      </w:r>
      <w:r w:rsidR="00827310">
        <w:rPr>
          <w:rFonts w:ascii="Calibri" w:hAnsi="Calibri" w:cs="Calibri"/>
          <w:b/>
          <w:sz w:val="22"/>
          <w:szCs w:val="22"/>
        </w:rPr>
        <w:t>.</w:t>
      </w:r>
    </w:p>
    <w:p w14:paraId="6A3DE7A5" w14:textId="3CAF4568" w:rsidR="006506AD" w:rsidRDefault="006506AD" w:rsidP="00A82977">
      <w:pPr>
        <w:pStyle w:val="4Bulletedcopyblue"/>
        <w:numPr>
          <w:ilvl w:val="0"/>
          <w:numId w:val="27"/>
        </w:numPr>
        <w:spacing w:after="0"/>
        <w:ind w:left="284" w:hanging="284"/>
        <w:rPr>
          <w:rFonts w:ascii="Calibri" w:hAnsi="Calibri" w:cs="Calibri"/>
          <w:sz w:val="22"/>
          <w:szCs w:val="22"/>
        </w:rPr>
      </w:pPr>
      <w:r>
        <w:rPr>
          <w:rFonts w:ascii="Calibri" w:hAnsi="Calibri" w:cs="Calibri"/>
          <w:sz w:val="22"/>
          <w:szCs w:val="22"/>
        </w:rPr>
        <w:t xml:space="preserve">The data needs to be processed for reasons of </w:t>
      </w:r>
      <w:r>
        <w:rPr>
          <w:rFonts w:ascii="Calibri" w:hAnsi="Calibri" w:cs="Calibri"/>
          <w:b/>
          <w:sz w:val="22"/>
          <w:szCs w:val="22"/>
        </w:rPr>
        <w:t>substantial public interest</w:t>
      </w:r>
      <w:r>
        <w:rPr>
          <w:rFonts w:ascii="Calibri" w:hAnsi="Calibri" w:cs="Calibri"/>
          <w:sz w:val="22"/>
          <w:szCs w:val="22"/>
        </w:rPr>
        <w:t xml:space="preserve"> as defined in legislation</w:t>
      </w:r>
      <w:r w:rsidR="00827310">
        <w:rPr>
          <w:rFonts w:ascii="Calibri" w:hAnsi="Calibri" w:cs="Calibri"/>
          <w:sz w:val="22"/>
          <w:szCs w:val="22"/>
        </w:rPr>
        <w:t>.</w:t>
      </w:r>
      <w:r w:rsidR="00827310">
        <w:rPr>
          <w:rFonts w:ascii="Calibri" w:hAnsi="Calibri" w:cs="Calibri"/>
          <w:sz w:val="22"/>
          <w:szCs w:val="22"/>
        </w:rPr>
        <w:br/>
      </w:r>
    </w:p>
    <w:p w14:paraId="63EC9C60" w14:textId="355E4FF7" w:rsidR="006506AD" w:rsidRDefault="006506AD" w:rsidP="00A82977">
      <w:pPr>
        <w:pStyle w:val="1bodycopy10pt"/>
        <w:spacing w:after="0"/>
        <w:rPr>
          <w:rFonts w:ascii="Calibri" w:hAnsi="Calibri" w:cs="Calibri"/>
          <w:sz w:val="22"/>
          <w:szCs w:val="22"/>
        </w:rPr>
      </w:pPr>
      <w:r>
        <w:rPr>
          <w:rFonts w:ascii="Calibri" w:hAnsi="Calibri" w:cs="Calibri"/>
          <w:sz w:val="22"/>
          <w:szCs w:val="22"/>
        </w:rPr>
        <w:t>Whenever we first collect personal data directly from individuals, we will provide them with the relevant information required by data protection law.</w:t>
      </w:r>
      <w:r w:rsidR="00827310">
        <w:rPr>
          <w:rFonts w:ascii="Calibri" w:hAnsi="Calibri" w:cs="Calibri"/>
          <w:sz w:val="22"/>
          <w:szCs w:val="22"/>
        </w:rPr>
        <w:br/>
      </w:r>
    </w:p>
    <w:p w14:paraId="0737FD40" w14:textId="5C52F85D" w:rsidR="001D3012" w:rsidRDefault="001D3012" w:rsidP="00A82977">
      <w:pPr>
        <w:pStyle w:val="1bodycopy10pt"/>
        <w:spacing w:after="0"/>
        <w:rPr>
          <w:rFonts w:ascii="Calibri" w:hAnsi="Calibri" w:cs="Calibri"/>
          <w:sz w:val="22"/>
          <w:szCs w:val="22"/>
        </w:rPr>
      </w:pPr>
      <w:r>
        <w:rPr>
          <w:rFonts w:ascii="Calibri" w:hAnsi="Calibri" w:cs="Calibri"/>
          <w:sz w:val="22"/>
          <w:szCs w:val="22"/>
        </w:rPr>
        <w:t xml:space="preserve">We will always consider the fairness of our data processing. We will ensure we do not handle personal data in ways that individuals would not reasonably </w:t>
      </w:r>
      <w:r w:rsidR="00827310">
        <w:rPr>
          <w:rFonts w:ascii="Calibri" w:hAnsi="Calibri" w:cs="Calibri"/>
          <w:sz w:val="22"/>
          <w:szCs w:val="22"/>
        </w:rPr>
        <w:t>expect or</w:t>
      </w:r>
      <w:r>
        <w:rPr>
          <w:rFonts w:ascii="Calibri" w:hAnsi="Calibri" w:cs="Calibri"/>
          <w:sz w:val="22"/>
          <w:szCs w:val="22"/>
        </w:rPr>
        <w:t xml:space="preserve"> use personal data in ways which have unjustified adverse effects on them.</w:t>
      </w:r>
      <w:r w:rsidR="00827310">
        <w:rPr>
          <w:rFonts w:ascii="Calibri" w:hAnsi="Calibri" w:cs="Calibri"/>
          <w:sz w:val="22"/>
          <w:szCs w:val="22"/>
        </w:rPr>
        <w:br/>
      </w:r>
    </w:p>
    <w:p w14:paraId="09FB22B8" w14:textId="77777777" w:rsidR="006506AD" w:rsidRDefault="006506AD" w:rsidP="00A82977">
      <w:pPr>
        <w:pStyle w:val="Subhead2"/>
        <w:spacing w:before="0" w:after="0"/>
        <w:rPr>
          <w:rFonts w:ascii="Calibri" w:hAnsi="Calibri" w:cs="Calibri"/>
          <w:color w:val="auto"/>
          <w:sz w:val="22"/>
          <w:szCs w:val="22"/>
        </w:rPr>
      </w:pPr>
      <w:r>
        <w:rPr>
          <w:rFonts w:ascii="Calibri" w:hAnsi="Calibri" w:cs="Calibri"/>
          <w:color w:val="auto"/>
          <w:sz w:val="22"/>
          <w:szCs w:val="22"/>
        </w:rPr>
        <w:t>7.2</w:t>
      </w:r>
      <w:r w:rsidR="000D5EC4">
        <w:rPr>
          <w:rFonts w:ascii="Calibri" w:hAnsi="Calibri" w:cs="Calibri"/>
          <w:color w:val="auto"/>
          <w:sz w:val="22"/>
          <w:szCs w:val="22"/>
        </w:rPr>
        <w:t xml:space="preserve"> Limitation, minimisation and accuracy</w:t>
      </w:r>
    </w:p>
    <w:p w14:paraId="026FB59A"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We will only collect personal data for </w:t>
      </w:r>
      <w:proofErr w:type="gramStart"/>
      <w:r>
        <w:rPr>
          <w:rFonts w:ascii="Calibri" w:hAnsi="Calibri" w:cs="Calibri"/>
          <w:sz w:val="22"/>
          <w:szCs w:val="22"/>
        </w:rPr>
        <w:t>specified,</w:t>
      </w:r>
      <w:proofErr w:type="gramEnd"/>
      <w:r>
        <w:rPr>
          <w:rFonts w:ascii="Calibri" w:hAnsi="Calibri" w:cs="Calibri"/>
          <w:sz w:val="22"/>
          <w:szCs w:val="22"/>
        </w:rPr>
        <w:t xml:space="preserve"> explicit and legitimate reasons. We will explain these reasons to the individuals when we first collect their data.</w:t>
      </w:r>
    </w:p>
    <w:p w14:paraId="363CEE6A" w14:textId="77777777" w:rsidR="00827310" w:rsidRDefault="00827310" w:rsidP="00A82977">
      <w:pPr>
        <w:pStyle w:val="1bodycopy10pt"/>
        <w:spacing w:after="0"/>
        <w:rPr>
          <w:rFonts w:ascii="Calibri" w:hAnsi="Calibri" w:cs="Calibri"/>
          <w:sz w:val="22"/>
          <w:szCs w:val="22"/>
        </w:rPr>
      </w:pPr>
    </w:p>
    <w:p w14:paraId="129696BC" w14:textId="49AA4773"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If we want to use personal data for reasons other than those given when we first obtained it, we will inform the individuals concerned before we do </w:t>
      </w:r>
      <w:r w:rsidR="00827310">
        <w:rPr>
          <w:rFonts w:ascii="Calibri" w:hAnsi="Calibri" w:cs="Calibri"/>
          <w:sz w:val="22"/>
          <w:szCs w:val="22"/>
        </w:rPr>
        <w:t>so and</w:t>
      </w:r>
      <w:r>
        <w:rPr>
          <w:rFonts w:ascii="Calibri" w:hAnsi="Calibri" w:cs="Calibri"/>
          <w:sz w:val="22"/>
          <w:szCs w:val="22"/>
        </w:rPr>
        <w:t xml:space="preserve"> seek consent where necessary.</w:t>
      </w:r>
    </w:p>
    <w:p w14:paraId="5C724CD4" w14:textId="77777777" w:rsidR="00827310" w:rsidRDefault="00827310" w:rsidP="00A82977">
      <w:pPr>
        <w:pStyle w:val="1bodycopy10pt"/>
        <w:spacing w:after="0"/>
        <w:rPr>
          <w:rFonts w:ascii="Calibri" w:hAnsi="Calibri" w:cs="Calibri"/>
          <w:sz w:val="22"/>
          <w:szCs w:val="22"/>
        </w:rPr>
      </w:pPr>
    </w:p>
    <w:p w14:paraId="36217035"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Staff must only process personal data where it is necessary </w:t>
      </w:r>
      <w:proofErr w:type="gramStart"/>
      <w:r>
        <w:rPr>
          <w:rFonts w:ascii="Calibri" w:hAnsi="Calibri" w:cs="Calibri"/>
          <w:sz w:val="22"/>
          <w:szCs w:val="22"/>
        </w:rPr>
        <w:t>in order to</w:t>
      </w:r>
      <w:proofErr w:type="gramEnd"/>
      <w:r>
        <w:rPr>
          <w:rFonts w:ascii="Calibri" w:hAnsi="Calibri" w:cs="Calibri"/>
          <w:sz w:val="22"/>
          <w:szCs w:val="22"/>
        </w:rPr>
        <w:t xml:space="preserve"> do their jobs.</w:t>
      </w:r>
    </w:p>
    <w:p w14:paraId="721361A7" w14:textId="77777777" w:rsidR="00827310" w:rsidRDefault="00827310" w:rsidP="00A82977">
      <w:pPr>
        <w:pStyle w:val="1bodycopy10pt"/>
        <w:spacing w:after="0"/>
        <w:rPr>
          <w:rFonts w:ascii="Calibri" w:hAnsi="Calibri" w:cs="Calibri"/>
          <w:sz w:val="22"/>
          <w:szCs w:val="22"/>
        </w:rPr>
      </w:pPr>
    </w:p>
    <w:p w14:paraId="3BDA7DCA"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We will keep data accurate </w:t>
      </w:r>
      <w:r w:rsidR="00D4531B">
        <w:rPr>
          <w:rFonts w:ascii="Calibri" w:hAnsi="Calibri" w:cs="Calibri"/>
          <w:sz w:val="22"/>
          <w:szCs w:val="22"/>
        </w:rPr>
        <w:t>and</w:t>
      </w:r>
      <w:r w:rsidR="003D7C97">
        <w:rPr>
          <w:rFonts w:ascii="Calibri" w:hAnsi="Calibri" w:cs="Calibri"/>
          <w:sz w:val="22"/>
          <w:szCs w:val="22"/>
        </w:rPr>
        <w:t>, where necessary,</w:t>
      </w:r>
      <w:r w:rsidR="00481A8A">
        <w:rPr>
          <w:rFonts w:ascii="Calibri" w:hAnsi="Calibri" w:cs="Calibri"/>
          <w:sz w:val="22"/>
          <w:szCs w:val="22"/>
        </w:rPr>
        <w:t xml:space="preserve"> up to </w:t>
      </w:r>
      <w:r w:rsidR="00D4531B">
        <w:rPr>
          <w:rFonts w:ascii="Calibri" w:hAnsi="Calibri" w:cs="Calibri"/>
          <w:sz w:val="22"/>
          <w:szCs w:val="22"/>
        </w:rPr>
        <w:t>date</w:t>
      </w:r>
      <w:r>
        <w:rPr>
          <w:rFonts w:ascii="Calibri" w:hAnsi="Calibri" w:cs="Calibri"/>
          <w:sz w:val="22"/>
          <w:szCs w:val="22"/>
        </w:rPr>
        <w:t>. Inaccurate data will be rectified or erased when appropriate.</w:t>
      </w:r>
    </w:p>
    <w:p w14:paraId="5C7FCAB4" w14:textId="77777777" w:rsidR="00827310" w:rsidRDefault="00827310" w:rsidP="00A82977">
      <w:pPr>
        <w:pStyle w:val="1bodycopy10pt"/>
        <w:spacing w:after="0"/>
        <w:rPr>
          <w:rFonts w:ascii="Calibri" w:hAnsi="Calibri" w:cs="Calibri"/>
          <w:sz w:val="22"/>
          <w:szCs w:val="22"/>
        </w:rPr>
      </w:pPr>
    </w:p>
    <w:p w14:paraId="481894BC"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In addition, when staff no longer need the personal data they hold, they must ensure it is deleted or anonymised. This will be done in accordance with the school’s record retention schedule.</w:t>
      </w:r>
    </w:p>
    <w:p w14:paraId="720ECEC7" w14:textId="77777777" w:rsidR="000D5EC4" w:rsidRDefault="000D5EC4" w:rsidP="00A82977">
      <w:pPr>
        <w:pStyle w:val="1bodycopy10pt"/>
        <w:spacing w:after="0"/>
        <w:rPr>
          <w:rFonts w:ascii="Calibri" w:hAnsi="Calibri" w:cs="Calibri"/>
          <w:sz w:val="22"/>
          <w:szCs w:val="22"/>
        </w:rPr>
      </w:pPr>
    </w:p>
    <w:p w14:paraId="3D1FAA5E" w14:textId="77777777" w:rsidR="000D5EC4" w:rsidRDefault="000D5EC4" w:rsidP="00A82977">
      <w:pPr>
        <w:pStyle w:val="Heading1"/>
        <w:spacing w:before="0" w:after="0"/>
        <w:rPr>
          <w:rFonts w:ascii="Calibri" w:hAnsi="Calibri" w:cs="Calibri"/>
          <w:color w:val="auto"/>
          <w:sz w:val="22"/>
          <w:szCs w:val="22"/>
        </w:rPr>
      </w:pPr>
      <w:bookmarkStart w:id="7" w:name="_Toc209003517"/>
      <w:r>
        <w:rPr>
          <w:rFonts w:ascii="Calibri" w:hAnsi="Calibri" w:cs="Calibri"/>
          <w:color w:val="auto"/>
          <w:sz w:val="22"/>
          <w:szCs w:val="22"/>
        </w:rPr>
        <w:t>8. Sharing personal data</w:t>
      </w:r>
      <w:bookmarkEnd w:id="7"/>
    </w:p>
    <w:p w14:paraId="02D7BE94"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We will not normally share personal data with anyone else</w:t>
      </w:r>
      <w:r w:rsidR="00623F6C">
        <w:rPr>
          <w:rFonts w:ascii="Calibri" w:hAnsi="Calibri" w:cs="Calibri"/>
          <w:sz w:val="22"/>
          <w:szCs w:val="22"/>
        </w:rPr>
        <w:t xml:space="preserve"> without consent</w:t>
      </w:r>
      <w:r>
        <w:rPr>
          <w:rFonts w:ascii="Calibri" w:hAnsi="Calibri" w:cs="Calibri"/>
          <w:sz w:val="22"/>
          <w:szCs w:val="22"/>
        </w:rPr>
        <w:t xml:space="preserve">, but </w:t>
      </w:r>
      <w:r w:rsidR="00623F6C">
        <w:rPr>
          <w:rFonts w:ascii="Calibri" w:hAnsi="Calibri" w:cs="Calibri"/>
          <w:sz w:val="22"/>
          <w:szCs w:val="22"/>
        </w:rPr>
        <w:t>there are certain circumstances where we may be required to do so. These include, but are not limited to, situations where</w:t>
      </w:r>
      <w:r>
        <w:rPr>
          <w:rFonts w:ascii="Calibri" w:hAnsi="Calibri" w:cs="Calibri"/>
          <w:sz w:val="22"/>
          <w:szCs w:val="22"/>
        </w:rPr>
        <w:t>:</w:t>
      </w:r>
    </w:p>
    <w:p w14:paraId="29B6F2DB" w14:textId="5DA71A8E" w:rsidR="000D5EC4" w:rsidRDefault="000D5EC4" w:rsidP="00A82977">
      <w:pPr>
        <w:pStyle w:val="Bulletedcopylevel2"/>
        <w:spacing w:after="0"/>
        <w:ind w:left="284" w:hanging="284"/>
        <w:rPr>
          <w:rFonts w:ascii="Calibri" w:hAnsi="Calibri" w:cs="Calibri"/>
          <w:sz w:val="22"/>
          <w:szCs w:val="22"/>
        </w:rPr>
      </w:pPr>
      <w:r>
        <w:rPr>
          <w:rFonts w:ascii="Calibri" w:hAnsi="Calibri" w:cs="Calibri"/>
          <w:sz w:val="22"/>
          <w:szCs w:val="22"/>
        </w:rPr>
        <w:t>There is an issue with a pupil or parent/carer that puts the safety of our staff at risk</w:t>
      </w:r>
      <w:r w:rsidR="00930C27">
        <w:rPr>
          <w:rFonts w:ascii="Calibri" w:hAnsi="Calibri" w:cs="Calibri"/>
          <w:sz w:val="22"/>
          <w:szCs w:val="22"/>
        </w:rPr>
        <w:t>.</w:t>
      </w:r>
    </w:p>
    <w:p w14:paraId="6A8F9326" w14:textId="6EB2A195" w:rsidR="000D5EC4" w:rsidRDefault="000D5EC4" w:rsidP="00A82977">
      <w:pPr>
        <w:pStyle w:val="Bulletedcopylevel2"/>
        <w:spacing w:after="0"/>
        <w:ind w:left="284" w:hanging="284"/>
        <w:rPr>
          <w:rFonts w:ascii="Calibri" w:hAnsi="Calibri" w:cs="Calibri"/>
          <w:sz w:val="22"/>
          <w:szCs w:val="22"/>
        </w:rPr>
      </w:pPr>
      <w:r>
        <w:rPr>
          <w:rFonts w:ascii="Calibri" w:hAnsi="Calibri" w:cs="Calibri"/>
          <w:sz w:val="22"/>
          <w:szCs w:val="22"/>
        </w:rPr>
        <w:t>We need to liaise with other agencies – we will seek consent as necessary before doing this</w:t>
      </w:r>
      <w:r w:rsidR="00930C27">
        <w:rPr>
          <w:rFonts w:ascii="Calibri" w:hAnsi="Calibri" w:cs="Calibri"/>
          <w:sz w:val="22"/>
          <w:szCs w:val="22"/>
        </w:rPr>
        <w:t>.</w:t>
      </w:r>
    </w:p>
    <w:p w14:paraId="210D169D" w14:textId="77777777" w:rsidR="000D5EC4" w:rsidRDefault="000D5EC4" w:rsidP="00A82977">
      <w:pPr>
        <w:pStyle w:val="Bulletedcopylevel2"/>
        <w:spacing w:after="0"/>
        <w:ind w:left="284" w:hanging="284"/>
        <w:rPr>
          <w:rFonts w:ascii="Calibri" w:hAnsi="Calibri" w:cs="Calibri"/>
          <w:sz w:val="22"/>
          <w:szCs w:val="22"/>
        </w:rPr>
      </w:pPr>
      <w:r>
        <w:rPr>
          <w:rFonts w:ascii="Calibri" w:hAnsi="Calibri" w:cs="Calibri"/>
          <w:sz w:val="22"/>
          <w:szCs w:val="22"/>
        </w:rPr>
        <w:t>Our suppliers or contractors need data to enable us to provide services to our staff and pupils – for example, IT companies. When doing this, we will:</w:t>
      </w:r>
    </w:p>
    <w:p w14:paraId="0E29378A" w14:textId="7AA9BB95" w:rsidR="000D5EC4" w:rsidRDefault="000D5EC4" w:rsidP="00A82977">
      <w:pPr>
        <w:pStyle w:val="Bulletedcopylevel2"/>
        <w:numPr>
          <w:ilvl w:val="0"/>
          <w:numId w:val="28"/>
        </w:numPr>
        <w:spacing w:after="0"/>
        <w:rPr>
          <w:rFonts w:ascii="Calibri" w:hAnsi="Calibri" w:cs="Calibri"/>
          <w:sz w:val="22"/>
          <w:szCs w:val="22"/>
        </w:rPr>
      </w:pPr>
      <w:bookmarkStart w:id="8" w:name="_Hlk67322540"/>
      <w:r>
        <w:rPr>
          <w:rFonts w:ascii="Calibri" w:hAnsi="Calibri" w:cs="Calibri"/>
          <w:sz w:val="22"/>
          <w:szCs w:val="22"/>
        </w:rPr>
        <w:t xml:space="preserve">Only appoint suppliers or contractors which can provide sufficient guarantees that they comply with </w:t>
      </w:r>
      <w:r w:rsidR="005A7B1B">
        <w:rPr>
          <w:rFonts w:ascii="Calibri" w:hAnsi="Calibri" w:cs="Calibri"/>
          <w:sz w:val="22"/>
          <w:szCs w:val="22"/>
        </w:rPr>
        <w:t xml:space="preserve">UK </w:t>
      </w:r>
      <w:r>
        <w:rPr>
          <w:rFonts w:ascii="Calibri" w:hAnsi="Calibri" w:cs="Calibri"/>
          <w:sz w:val="22"/>
          <w:szCs w:val="22"/>
        </w:rPr>
        <w:t>data protection law</w:t>
      </w:r>
      <w:r w:rsidR="00930C27">
        <w:rPr>
          <w:rFonts w:ascii="Calibri" w:hAnsi="Calibri" w:cs="Calibri"/>
          <w:sz w:val="22"/>
          <w:szCs w:val="22"/>
        </w:rPr>
        <w:t>.</w:t>
      </w:r>
    </w:p>
    <w:bookmarkEnd w:id="8"/>
    <w:p w14:paraId="5E446CF1" w14:textId="065CB8C3" w:rsidR="000D5EC4" w:rsidRDefault="000D5EC4" w:rsidP="00A82977">
      <w:pPr>
        <w:pStyle w:val="Bulletedcopylevel2"/>
        <w:numPr>
          <w:ilvl w:val="0"/>
          <w:numId w:val="28"/>
        </w:numPr>
        <w:spacing w:after="0"/>
        <w:rPr>
          <w:rFonts w:ascii="Calibri" w:hAnsi="Calibri" w:cs="Calibri"/>
          <w:sz w:val="22"/>
          <w:szCs w:val="22"/>
        </w:rPr>
      </w:pPr>
      <w:r>
        <w:rPr>
          <w:rFonts w:ascii="Calibri" w:hAnsi="Calibri" w:cs="Calibri"/>
          <w:sz w:val="22"/>
          <w:szCs w:val="22"/>
        </w:rPr>
        <w:t>Establish a contract with the supplier or contractor to ensure the fair and lawful processing of any personal data we share</w:t>
      </w:r>
      <w:r w:rsidR="008C14E0">
        <w:rPr>
          <w:rFonts w:ascii="Calibri" w:hAnsi="Calibri" w:cs="Calibri"/>
          <w:sz w:val="22"/>
          <w:szCs w:val="22"/>
        </w:rPr>
        <w:t>.</w:t>
      </w:r>
    </w:p>
    <w:p w14:paraId="02144228" w14:textId="6A60F74B" w:rsidR="000D5EC4" w:rsidRDefault="000D5EC4" w:rsidP="00A82977">
      <w:pPr>
        <w:pStyle w:val="Bulletedcopylevel2"/>
        <w:numPr>
          <w:ilvl w:val="0"/>
          <w:numId w:val="28"/>
        </w:numPr>
        <w:spacing w:after="0"/>
        <w:rPr>
          <w:rFonts w:ascii="Calibri" w:hAnsi="Calibri" w:cs="Calibri"/>
          <w:sz w:val="22"/>
          <w:szCs w:val="22"/>
        </w:rPr>
      </w:pPr>
      <w:r>
        <w:rPr>
          <w:rFonts w:ascii="Calibri" w:hAnsi="Calibri" w:cs="Calibri"/>
          <w:sz w:val="22"/>
          <w:szCs w:val="22"/>
        </w:rPr>
        <w:lastRenderedPageBreak/>
        <w:t>Only share data that the supplier or contractor needs to carry out their service</w:t>
      </w:r>
      <w:r w:rsidR="008C14E0">
        <w:rPr>
          <w:rFonts w:ascii="Calibri" w:hAnsi="Calibri" w:cs="Calibri"/>
          <w:sz w:val="22"/>
          <w:szCs w:val="22"/>
        </w:rPr>
        <w:t>.</w:t>
      </w:r>
      <w:r w:rsidR="008C14E0">
        <w:rPr>
          <w:rFonts w:ascii="Calibri" w:hAnsi="Calibri" w:cs="Calibri"/>
          <w:sz w:val="22"/>
          <w:szCs w:val="22"/>
        </w:rPr>
        <w:br/>
      </w:r>
    </w:p>
    <w:p w14:paraId="5E3A9B85" w14:textId="135E57D0" w:rsidR="000D5EC4" w:rsidRDefault="000D5EC4" w:rsidP="00A82977">
      <w:pPr>
        <w:pStyle w:val="1bodycopy10pt"/>
        <w:spacing w:after="0"/>
        <w:rPr>
          <w:rFonts w:ascii="Calibri" w:hAnsi="Calibri" w:cs="Calibri"/>
          <w:sz w:val="22"/>
          <w:szCs w:val="22"/>
        </w:rPr>
      </w:pPr>
      <w:r>
        <w:rPr>
          <w:rFonts w:ascii="Calibri" w:hAnsi="Calibri" w:cs="Calibri"/>
          <w:sz w:val="22"/>
          <w:szCs w:val="22"/>
        </w:rPr>
        <w:t>We will also share personal data with government bodies where we are legally required to do so</w:t>
      </w:r>
      <w:r w:rsidR="00A85E90">
        <w:rPr>
          <w:rFonts w:ascii="Calibri" w:hAnsi="Calibri" w:cs="Calibri"/>
          <w:sz w:val="22"/>
          <w:szCs w:val="22"/>
        </w:rPr>
        <w:t xml:space="preserve"> </w:t>
      </w:r>
      <w:r w:rsidR="00981C64">
        <w:rPr>
          <w:rFonts w:ascii="Calibri" w:hAnsi="Calibri" w:cs="Calibri"/>
          <w:sz w:val="22"/>
          <w:szCs w:val="22"/>
        </w:rPr>
        <w:t xml:space="preserve">and </w:t>
      </w:r>
      <w:r w:rsidR="00826AA1">
        <w:rPr>
          <w:rFonts w:ascii="Calibri" w:hAnsi="Calibri" w:cs="Calibri"/>
          <w:sz w:val="22"/>
          <w:szCs w:val="22"/>
        </w:rPr>
        <w:t>the police</w:t>
      </w:r>
      <w:r w:rsidR="00D67E87">
        <w:rPr>
          <w:rFonts w:ascii="Calibri" w:hAnsi="Calibri" w:cs="Calibri"/>
          <w:sz w:val="22"/>
          <w:szCs w:val="22"/>
        </w:rPr>
        <w:t xml:space="preserve"> when we are requested to do so. </w:t>
      </w:r>
      <w:r w:rsidR="008C14E0">
        <w:rPr>
          <w:rFonts w:ascii="Calibri" w:hAnsi="Calibri" w:cs="Calibri"/>
          <w:sz w:val="22"/>
          <w:szCs w:val="22"/>
        </w:rPr>
        <w:br/>
      </w:r>
    </w:p>
    <w:p w14:paraId="096D36DB" w14:textId="6F0031CC" w:rsidR="00252547" w:rsidRDefault="000D5EC4" w:rsidP="00A82977">
      <w:pPr>
        <w:pStyle w:val="1bodycopy10pt"/>
        <w:spacing w:after="0"/>
        <w:rPr>
          <w:rFonts w:ascii="Calibri" w:hAnsi="Calibri" w:cs="Calibri"/>
          <w:sz w:val="22"/>
          <w:szCs w:val="22"/>
        </w:rPr>
      </w:pPr>
      <w:r>
        <w:rPr>
          <w:rFonts w:ascii="Calibri" w:hAnsi="Calibri" w:cs="Calibri"/>
          <w:sz w:val="22"/>
          <w:szCs w:val="22"/>
        </w:rPr>
        <w:t xml:space="preserve">We may also share personal data with emergency services and local authorities to help them to respond to </w:t>
      </w:r>
      <w:proofErr w:type="gramStart"/>
      <w:r>
        <w:rPr>
          <w:rFonts w:ascii="Calibri" w:hAnsi="Calibri" w:cs="Calibri"/>
          <w:sz w:val="22"/>
          <w:szCs w:val="22"/>
        </w:rPr>
        <w:t>an emergency situation</w:t>
      </w:r>
      <w:proofErr w:type="gramEnd"/>
      <w:r>
        <w:rPr>
          <w:rFonts w:ascii="Calibri" w:hAnsi="Calibri" w:cs="Calibri"/>
          <w:sz w:val="22"/>
          <w:szCs w:val="22"/>
        </w:rPr>
        <w:t xml:space="preserve"> that affe</w:t>
      </w:r>
      <w:r w:rsidR="00252547">
        <w:rPr>
          <w:rFonts w:ascii="Calibri" w:hAnsi="Calibri" w:cs="Calibri"/>
          <w:sz w:val="22"/>
          <w:szCs w:val="22"/>
        </w:rPr>
        <w:t>cts any of our pupils or staff.</w:t>
      </w:r>
      <w:r w:rsidR="008C14E0">
        <w:rPr>
          <w:rFonts w:ascii="Calibri" w:hAnsi="Calibri" w:cs="Calibri"/>
          <w:sz w:val="22"/>
          <w:szCs w:val="22"/>
        </w:rPr>
        <w:br/>
      </w:r>
    </w:p>
    <w:p w14:paraId="3DDE2B80"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Where we transfer personal data </w:t>
      </w:r>
      <w:r w:rsidR="00623F6C">
        <w:rPr>
          <w:rFonts w:ascii="Calibri" w:hAnsi="Calibri" w:cs="Calibri"/>
          <w:sz w:val="22"/>
          <w:szCs w:val="22"/>
        </w:rPr>
        <w:t>internationally</w:t>
      </w:r>
      <w:r>
        <w:rPr>
          <w:rFonts w:ascii="Calibri" w:hAnsi="Calibri" w:cs="Calibri"/>
          <w:sz w:val="22"/>
          <w:szCs w:val="22"/>
        </w:rPr>
        <w:t xml:space="preserve">, we will do so in accordance with </w:t>
      </w:r>
      <w:r w:rsidR="00252547">
        <w:rPr>
          <w:rFonts w:ascii="Calibri" w:hAnsi="Calibri" w:cs="Calibri"/>
          <w:sz w:val="22"/>
          <w:szCs w:val="22"/>
        </w:rPr>
        <w:t xml:space="preserve">UK </w:t>
      </w:r>
      <w:r>
        <w:rPr>
          <w:rFonts w:ascii="Calibri" w:hAnsi="Calibri" w:cs="Calibri"/>
          <w:sz w:val="22"/>
          <w:szCs w:val="22"/>
        </w:rPr>
        <w:t>data protection law.</w:t>
      </w:r>
    </w:p>
    <w:p w14:paraId="0F37B355" w14:textId="77777777" w:rsidR="000D5EC4" w:rsidRDefault="000D5EC4" w:rsidP="00A82977">
      <w:pPr>
        <w:pStyle w:val="1bodycopy10pt"/>
        <w:spacing w:after="0"/>
        <w:rPr>
          <w:rFonts w:ascii="Calibri" w:hAnsi="Calibri" w:cs="Calibri"/>
          <w:sz w:val="22"/>
          <w:szCs w:val="22"/>
        </w:rPr>
      </w:pPr>
    </w:p>
    <w:p w14:paraId="66E77195" w14:textId="77777777" w:rsidR="000D5EC4" w:rsidRDefault="000D5EC4" w:rsidP="00A82977">
      <w:pPr>
        <w:pStyle w:val="Heading1"/>
        <w:spacing w:before="0" w:after="0"/>
        <w:rPr>
          <w:rFonts w:ascii="Calibri" w:hAnsi="Calibri" w:cs="Calibri"/>
          <w:color w:val="auto"/>
          <w:sz w:val="22"/>
          <w:szCs w:val="22"/>
        </w:rPr>
      </w:pPr>
      <w:bookmarkStart w:id="9" w:name="_Toc209003518"/>
      <w:r>
        <w:rPr>
          <w:rFonts w:ascii="Calibri" w:hAnsi="Calibri" w:cs="Calibri"/>
          <w:color w:val="auto"/>
          <w:sz w:val="22"/>
          <w:szCs w:val="22"/>
        </w:rPr>
        <w:t>9. Subject access requests and other rights of individuals</w:t>
      </w:r>
      <w:bookmarkEnd w:id="9"/>
    </w:p>
    <w:p w14:paraId="57FD59B0" w14:textId="77777777" w:rsidR="000D5EC4" w:rsidRDefault="000D5EC4" w:rsidP="00A82977">
      <w:pPr>
        <w:pStyle w:val="Subhead2"/>
        <w:spacing w:before="0" w:after="0"/>
        <w:rPr>
          <w:rFonts w:ascii="Calibri" w:hAnsi="Calibri" w:cs="Calibri"/>
          <w:color w:val="auto"/>
          <w:sz w:val="22"/>
          <w:szCs w:val="22"/>
        </w:rPr>
      </w:pPr>
      <w:r>
        <w:rPr>
          <w:rFonts w:ascii="Calibri" w:hAnsi="Calibri" w:cs="Calibri"/>
          <w:color w:val="auto"/>
          <w:sz w:val="22"/>
          <w:szCs w:val="22"/>
        </w:rPr>
        <w:t>9.1 Subject access requests</w:t>
      </w:r>
    </w:p>
    <w:p w14:paraId="2D6698BE"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Individuals have a right to make a ‘subject access request’ to gain access to personal information that the school holds about them. This includes:</w:t>
      </w:r>
    </w:p>
    <w:p w14:paraId="53FE88C3" w14:textId="7EDACBF4"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 xml:space="preserve">Confirmation that their personal data is being </w:t>
      </w:r>
      <w:r w:rsidR="00A27FF5">
        <w:rPr>
          <w:rFonts w:ascii="Calibri" w:hAnsi="Calibri" w:cs="Calibri"/>
          <w:sz w:val="22"/>
          <w:szCs w:val="22"/>
        </w:rPr>
        <w:t>processed.</w:t>
      </w:r>
    </w:p>
    <w:p w14:paraId="66D19593" w14:textId="45CBC106"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Access to a copy of the data</w:t>
      </w:r>
      <w:r w:rsidR="00A27FF5">
        <w:rPr>
          <w:rFonts w:ascii="Calibri" w:hAnsi="Calibri" w:cs="Calibri"/>
          <w:sz w:val="22"/>
          <w:szCs w:val="22"/>
        </w:rPr>
        <w:t>.</w:t>
      </w:r>
    </w:p>
    <w:p w14:paraId="11642875" w14:textId="34B8F020"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The purposes of the data processing</w:t>
      </w:r>
      <w:r w:rsidR="00A27FF5">
        <w:rPr>
          <w:rFonts w:ascii="Calibri" w:hAnsi="Calibri" w:cs="Calibri"/>
          <w:sz w:val="22"/>
          <w:szCs w:val="22"/>
        </w:rPr>
        <w:t>.</w:t>
      </w:r>
    </w:p>
    <w:p w14:paraId="4A70D43D" w14:textId="233866C8"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 xml:space="preserve">The categories of personal data </w:t>
      </w:r>
      <w:r w:rsidR="00A27FF5">
        <w:rPr>
          <w:rFonts w:ascii="Calibri" w:hAnsi="Calibri" w:cs="Calibri"/>
          <w:sz w:val="22"/>
          <w:szCs w:val="22"/>
        </w:rPr>
        <w:t>concerned.</w:t>
      </w:r>
    </w:p>
    <w:p w14:paraId="658B09CA" w14:textId="35E0D983"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Who the data has been, or will be, shared with</w:t>
      </w:r>
      <w:r w:rsidR="00A27FF5">
        <w:rPr>
          <w:rFonts w:ascii="Calibri" w:hAnsi="Calibri" w:cs="Calibri"/>
          <w:sz w:val="22"/>
          <w:szCs w:val="22"/>
        </w:rPr>
        <w:t>.</w:t>
      </w:r>
    </w:p>
    <w:p w14:paraId="22037E39" w14:textId="77777777"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How long the data will be stored for, or if this isn’t possible, the criteria used to determine this period</w:t>
      </w:r>
    </w:p>
    <w:p w14:paraId="7B0E2380" w14:textId="0E0540EC"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Where relevant, the existence of the right to request rectification, erasure or restriction, or to object to such processing</w:t>
      </w:r>
      <w:r w:rsidR="00A27FF5">
        <w:rPr>
          <w:rFonts w:ascii="Calibri" w:hAnsi="Calibri" w:cs="Calibri"/>
          <w:sz w:val="22"/>
          <w:szCs w:val="22"/>
        </w:rPr>
        <w:t>.</w:t>
      </w:r>
    </w:p>
    <w:p w14:paraId="6874DAB0" w14:textId="7A985866"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The right to lodge a complaint with the ICO or another supervisory authority</w:t>
      </w:r>
      <w:r w:rsidR="00A27FF5">
        <w:rPr>
          <w:rFonts w:ascii="Calibri" w:hAnsi="Calibri" w:cs="Calibri"/>
          <w:sz w:val="22"/>
          <w:szCs w:val="22"/>
        </w:rPr>
        <w:t>.</w:t>
      </w:r>
    </w:p>
    <w:p w14:paraId="65F66F12" w14:textId="418449E0"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The source of the data, if not the individual</w:t>
      </w:r>
      <w:r w:rsidR="00A27FF5">
        <w:rPr>
          <w:rFonts w:ascii="Calibri" w:hAnsi="Calibri" w:cs="Calibri"/>
          <w:sz w:val="22"/>
          <w:szCs w:val="22"/>
        </w:rPr>
        <w:t>.</w:t>
      </w:r>
    </w:p>
    <w:p w14:paraId="3A0FFD46" w14:textId="0B12E3EE"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Whether any automated decision-making is being applied to their data, and what the significance and consequences of this might be for the individual</w:t>
      </w:r>
      <w:r w:rsidR="00A27FF5">
        <w:rPr>
          <w:rFonts w:ascii="Calibri" w:hAnsi="Calibri" w:cs="Calibri"/>
          <w:sz w:val="22"/>
          <w:szCs w:val="22"/>
        </w:rPr>
        <w:t>.</w:t>
      </w:r>
    </w:p>
    <w:p w14:paraId="12744A50" w14:textId="6EBED4DC" w:rsidR="000D5EC4" w:rsidRDefault="000D5EC4" w:rsidP="00A82977">
      <w:pPr>
        <w:pStyle w:val="4Bulletedcopyblue"/>
        <w:numPr>
          <w:ilvl w:val="0"/>
          <w:numId w:val="30"/>
        </w:numPr>
        <w:spacing w:after="0"/>
        <w:ind w:left="284" w:hanging="284"/>
        <w:rPr>
          <w:rFonts w:ascii="Calibri" w:hAnsi="Calibri" w:cs="Calibri"/>
          <w:sz w:val="22"/>
          <w:szCs w:val="22"/>
        </w:rPr>
      </w:pPr>
      <w:r>
        <w:rPr>
          <w:rFonts w:ascii="Calibri" w:hAnsi="Calibri" w:cs="Calibri"/>
          <w:sz w:val="22"/>
          <w:szCs w:val="22"/>
        </w:rPr>
        <w:t>The safeguards provided if the data is being transferred internationally</w:t>
      </w:r>
      <w:r w:rsidR="00A27FF5">
        <w:rPr>
          <w:rFonts w:ascii="Calibri" w:hAnsi="Calibri" w:cs="Calibri"/>
          <w:sz w:val="22"/>
          <w:szCs w:val="22"/>
        </w:rPr>
        <w:t>.</w:t>
      </w:r>
    </w:p>
    <w:p w14:paraId="4F4D2032" w14:textId="77777777" w:rsidR="00A27FF5" w:rsidRDefault="00A27FF5" w:rsidP="00A82977">
      <w:pPr>
        <w:pStyle w:val="1bodycopy10pt"/>
        <w:spacing w:after="0"/>
        <w:rPr>
          <w:rFonts w:ascii="Calibri" w:hAnsi="Calibri" w:cs="Calibri"/>
          <w:sz w:val="22"/>
          <w:szCs w:val="22"/>
        </w:rPr>
      </w:pPr>
    </w:p>
    <w:p w14:paraId="12539769" w14:textId="3621F1FC" w:rsidR="000D5EC4" w:rsidRDefault="000D5EC4" w:rsidP="00A82977">
      <w:pPr>
        <w:pStyle w:val="1bodycopy10pt"/>
        <w:spacing w:after="0"/>
        <w:rPr>
          <w:rFonts w:ascii="Calibri" w:hAnsi="Calibri" w:cs="Calibri"/>
          <w:sz w:val="22"/>
          <w:szCs w:val="22"/>
        </w:rPr>
      </w:pPr>
      <w:r>
        <w:rPr>
          <w:rFonts w:ascii="Calibri" w:hAnsi="Calibri" w:cs="Calibri"/>
          <w:sz w:val="22"/>
          <w:szCs w:val="22"/>
        </w:rPr>
        <w:t>Subject access requests can be submitted in any form, but we may be able to respond to requests more quickly if they are made in writing and include:</w:t>
      </w:r>
    </w:p>
    <w:p w14:paraId="2BE46166" w14:textId="2DC8BBD9" w:rsidR="000D5EC4" w:rsidRDefault="000D5EC4" w:rsidP="00A82977">
      <w:pPr>
        <w:pStyle w:val="4Bulletedcopyblue"/>
        <w:numPr>
          <w:ilvl w:val="0"/>
          <w:numId w:val="31"/>
        </w:numPr>
        <w:spacing w:after="0"/>
        <w:ind w:left="284" w:hanging="284"/>
        <w:rPr>
          <w:rFonts w:ascii="Calibri" w:hAnsi="Calibri" w:cs="Calibri"/>
          <w:sz w:val="22"/>
          <w:szCs w:val="22"/>
        </w:rPr>
      </w:pPr>
      <w:r>
        <w:rPr>
          <w:rFonts w:ascii="Calibri" w:hAnsi="Calibri" w:cs="Calibri"/>
          <w:sz w:val="22"/>
          <w:szCs w:val="22"/>
        </w:rPr>
        <w:t>Name of individual</w:t>
      </w:r>
      <w:r w:rsidR="00BF4C3F">
        <w:rPr>
          <w:rFonts w:ascii="Calibri" w:hAnsi="Calibri" w:cs="Calibri"/>
          <w:sz w:val="22"/>
          <w:szCs w:val="22"/>
        </w:rPr>
        <w:t>.</w:t>
      </w:r>
    </w:p>
    <w:p w14:paraId="7379601E" w14:textId="08DB4608" w:rsidR="000D5EC4" w:rsidRDefault="000D5EC4" w:rsidP="00A82977">
      <w:pPr>
        <w:pStyle w:val="4Bulletedcopyblue"/>
        <w:numPr>
          <w:ilvl w:val="0"/>
          <w:numId w:val="31"/>
        </w:numPr>
        <w:spacing w:after="0"/>
        <w:ind w:left="284" w:hanging="284"/>
        <w:rPr>
          <w:rFonts w:ascii="Calibri" w:hAnsi="Calibri" w:cs="Calibri"/>
          <w:sz w:val="22"/>
          <w:szCs w:val="22"/>
        </w:rPr>
      </w:pPr>
      <w:r>
        <w:rPr>
          <w:rFonts w:ascii="Calibri" w:hAnsi="Calibri" w:cs="Calibri"/>
          <w:sz w:val="22"/>
          <w:szCs w:val="22"/>
        </w:rPr>
        <w:t>Correspondence address</w:t>
      </w:r>
      <w:r w:rsidR="00BF4C3F">
        <w:rPr>
          <w:rFonts w:ascii="Calibri" w:hAnsi="Calibri" w:cs="Calibri"/>
          <w:sz w:val="22"/>
          <w:szCs w:val="22"/>
        </w:rPr>
        <w:t>.</w:t>
      </w:r>
    </w:p>
    <w:p w14:paraId="1269457A" w14:textId="5F1A5E59" w:rsidR="000D5EC4" w:rsidRDefault="000D5EC4" w:rsidP="00A82977">
      <w:pPr>
        <w:pStyle w:val="4Bulletedcopyblue"/>
        <w:numPr>
          <w:ilvl w:val="0"/>
          <w:numId w:val="31"/>
        </w:numPr>
        <w:spacing w:after="0"/>
        <w:ind w:left="284" w:hanging="284"/>
        <w:rPr>
          <w:rFonts w:ascii="Calibri" w:hAnsi="Calibri" w:cs="Calibri"/>
          <w:sz w:val="22"/>
          <w:szCs w:val="22"/>
        </w:rPr>
      </w:pPr>
      <w:r>
        <w:rPr>
          <w:rFonts w:ascii="Calibri" w:hAnsi="Calibri" w:cs="Calibri"/>
          <w:sz w:val="22"/>
          <w:szCs w:val="22"/>
        </w:rPr>
        <w:t>Contact number and email address</w:t>
      </w:r>
      <w:r w:rsidR="00BF4C3F">
        <w:rPr>
          <w:rFonts w:ascii="Calibri" w:hAnsi="Calibri" w:cs="Calibri"/>
          <w:sz w:val="22"/>
          <w:szCs w:val="22"/>
        </w:rPr>
        <w:t>.</w:t>
      </w:r>
    </w:p>
    <w:p w14:paraId="6B9B266B" w14:textId="11A25414" w:rsidR="000D5EC4" w:rsidRDefault="000D5EC4" w:rsidP="00A82977">
      <w:pPr>
        <w:pStyle w:val="4Bulletedcopyblue"/>
        <w:numPr>
          <w:ilvl w:val="0"/>
          <w:numId w:val="31"/>
        </w:numPr>
        <w:spacing w:after="0"/>
        <w:ind w:left="284" w:hanging="284"/>
        <w:rPr>
          <w:rFonts w:ascii="Calibri" w:hAnsi="Calibri" w:cs="Calibri"/>
          <w:sz w:val="22"/>
          <w:szCs w:val="22"/>
        </w:rPr>
      </w:pPr>
      <w:r>
        <w:rPr>
          <w:rFonts w:ascii="Calibri" w:hAnsi="Calibri" w:cs="Calibri"/>
          <w:sz w:val="22"/>
          <w:szCs w:val="22"/>
        </w:rPr>
        <w:t>Details of the information requested</w:t>
      </w:r>
      <w:r w:rsidR="00BF4C3F">
        <w:rPr>
          <w:rFonts w:ascii="Calibri" w:hAnsi="Calibri" w:cs="Calibri"/>
          <w:sz w:val="22"/>
          <w:szCs w:val="22"/>
        </w:rPr>
        <w:t>.</w:t>
      </w:r>
    </w:p>
    <w:p w14:paraId="1F091C7C" w14:textId="77777777" w:rsidR="00BF4C3F" w:rsidRDefault="00BF4C3F" w:rsidP="00A82977">
      <w:pPr>
        <w:pStyle w:val="1bodycopy10pt"/>
        <w:spacing w:after="0"/>
        <w:rPr>
          <w:rFonts w:ascii="Calibri" w:hAnsi="Calibri" w:cs="Calibri"/>
          <w:sz w:val="22"/>
          <w:szCs w:val="22"/>
        </w:rPr>
      </w:pPr>
    </w:p>
    <w:p w14:paraId="3A1DD38D" w14:textId="7A81C948"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If staff receive a subject access request in any </w:t>
      </w:r>
      <w:r w:rsidR="0001546E">
        <w:rPr>
          <w:rFonts w:ascii="Calibri" w:hAnsi="Calibri" w:cs="Calibri"/>
          <w:sz w:val="22"/>
          <w:szCs w:val="22"/>
        </w:rPr>
        <w:t>form,</w:t>
      </w:r>
      <w:r>
        <w:rPr>
          <w:rFonts w:ascii="Calibri" w:hAnsi="Calibri" w:cs="Calibri"/>
          <w:sz w:val="22"/>
          <w:szCs w:val="22"/>
        </w:rPr>
        <w:t xml:space="preserve"> they </w:t>
      </w:r>
      <w:r w:rsidR="00394AB5">
        <w:rPr>
          <w:rFonts w:ascii="Calibri" w:hAnsi="Calibri" w:cs="Calibri"/>
          <w:sz w:val="22"/>
          <w:szCs w:val="22"/>
        </w:rPr>
        <w:t xml:space="preserve">may contact the Trust DPO for advice via the </w:t>
      </w:r>
      <w:proofErr w:type="spellStart"/>
      <w:r w:rsidR="00394AB5">
        <w:rPr>
          <w:rFonts w:ascii="Calibri" w:hAnsi="Calibri" w:cs="Calibri"/>
          <w:sz w:val="22"/>
          <w:szCs w:val="22"/>
        </w:rPr>
        <w:t>DoNESC</w:t>
      </w:r>
      <w:proofErr w:type="spellEnd"/>
      <w:r w:rsidR="00394AB5">
        <w:rPr>
          <w:rFonts w:ascii="Calibri" w:hAnsi="Calibri" w:cs="Calibri"/>
          <w:sz w:val="22"/>
          <w:szCs w:val="22"/>
        </w:rPr>
        <w:t xml:space="preserve"> Helpdesk. </w:t>
      </w:r>
    </w:p>
    <w:p w14:paraId="70CAC7D4" w14:textId="77777777" w:rsidR="00394AB5" w:rsidRDefault="00394AB5" w:rsidP="00A82977">
      <w:pPr>
        <w:pStyle w:val="1bodycopy10pt"/>
        <w:spacing w:after="0"/>
        <w:rPr>
          <w:rFonts w:ascii="Calibri" w:hAnsi="Calibri" w:cs="Calibri"/>
          <w:sz w:val="22"/>
          <w:szCs w:val="22"/>
        </w:rPr>
      </w:pPr>
    </w:p>
    <w:p w14:paraId="2549ABA8" w14:textId="77777777" w:rsidR="000D5EC4" w:rsidRDefault="000D5EC4" w:rsidP="00A82977">
      <w:pPr>
        <w:pStyle w:val="Subhead2"/>
        <w:spacing w:before="0" w:after="0"/>
        <w:rPr>
          <w:rFonts w:ascii="Calibri" w:hAnsi="Calibri" w:cs="Calibri"/>
          <w:color w:val="auto"/>
          <w:sz w:val="22"/>
          <w:szCs w:val="22"/>
        </w:rPr>
      </w:pPr>
      <w:r>
        <w:rPr>
          <w:rFonts w:ascii="Calibri" w:hAnsi="Calibri" w:cs="Calibri"/>
          <w:color w:val="auto"/>
          <w:sz w:val="22"/>
          <w:szCs w:val="22"/>
        </w:rPr>
        <w:t>9.2 Children and subject access requests</w:t>
      </w:r>
    </w:p>
    <w:p w14:paraId="164B00EF" w14:textId="10C30439"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rPr>
          <w:rFonts w:ascii="Calibri" w:hAnsi="Calibri" w:cs="Calibri"/>
          <w:sz w:val="22"/>
          <w:szCs w:val="22"/>
        </w:rPr>
        <w:t>request, or</w:t>
      </w:r>
      <w:proofErr w:type="gramEnd"/>
      <w:r>
        <w:rPr>
          <w:rFonts w:ascii="Calibri" w:hAnsi="Calibri" w:cs="Calibri"/>
          <w:sz w:val="22"/>
          <w:szCs w:val="22"/>
        </w:rPr>
        <w:t xml:space="preserve"> have given their consent.</w:t>
      </w:r>
      <w:r w:rsidR="00C47A63">
        <w:rPr>
          <w:rFonts w:ascii="Calibri" w:hAnsi="Calibri" w:cs="Calibri"/>
          <w:sz w:val="22"/>
          <w:szCs w:val="22"/>
        </w:rPr>
        <w:br/>
      </w:r>
    </w:p>
    <w:p w14:paraId="566F8D71" w14:textId="7E8A4328" w:rsidR="000D5EC4" w:rsidRDefault="00C47A63" w:rsidP="00A82977">
      <w:pPr>
        <w:pStyle w:val="1bodycopy10pt"/>
        <w:spacing w:after="0"/>
        <w:rPr>
          <w:rFonts w:ascii="Calibri" w:hAnsi="Calibri" w:cs="Calibri"/>
          <w:sz w:val="22"/>
          <w:szCs w:val="22"/>
        </w:rPr>
      </w:pPr>
      <w:r>
        <w:rPr>
          <w:rFonts w:ascii="Calibri" w:hAnsi="Calibri" w:cs="Calibri"/>
          <w:sz w:val="22"/>
          <w:szCs w:val="22"/>
        </w:rPr>
        <w:t xml:space="preserve">In primary </w:t>
      </w:r>
      <w:r w:rsidR="000D5EC4">
        <w:rPr>
          <w:rFonts w:ascii="Calibri" w:hAnsi="Calibri" w:cs="Calibri"/>
          <w:sz w:val="22"/>
          <w:szCs w:val="22"/>
        </w:rPr>
        <w:t>schools:</w:t>
      </w:r>
    </w:p>
    <w:p w14:paraId="1091FFDF" w14:textId="056605FD" w:rsidR="000D5EC4" w:rsidRDefault="000D5EC4" w:rsidP="00A82977">
      <w:pPr>
        <w:pStyle w:val="1bodycopy10pt"/>
        <w:spacing w:after="0"/>
        <w:rPr>
          <w:rFonts w:ascii="Calibri" w:hAnsi="Calibri" w:cs="Calibri"/>
          <w:sz w:val="22"/>
          <w:szCs w:val="22"/>
        </w:rPr>
      </w:pPr>
      <w:r>
        <w:rPr>
          <w:rFonts w:ascii="Calibri" w:hAnsi="Calibri" w:cs="Calibri"/>
          <w:sz w:val="22"/>
          <w:szCs w:val="22"/>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r w:rsidR="003F6EDE">
        <w:rPr>
          <w:rFonts w:ascii="Calibri" w:hAnsi="Calibri" w:cs="Calibri"/>
          <w:sz w:val="22"/>
          <w:szCs w:val="22"/>
        </w:rPr>
        <w:br/>
      </w:r>
    </w:p>
    <w:p w14:paraId="4C11BCFE" w14:textId="48B05A9D" w:rsidR="000D5EC4" w:rsidRDefault="003F6EDE" w:rsidP="00A82977">
      <w:pPr>
        <w:pStyle w:val="1bodycopy10pt"/>
        <w:spacing w:after="0"/>
        <w:rPr>
          <w:rFonts w:ascii="Calibri" w:hAnsi="Calibri" w:cs="Calibri"/>
          <w:sz w:val="22"/>
          <w:szCs w:val="22"/>
        </w:rPr>
      </w:pPr>
      <w:r>
        <w:rPr>
          <w:rFonts w:ascii="Calibri" w:hAnsi="Calibri" w:cs="Calibri"/>
          <w:sz w:val="22"/>
          <w:szCs w:val="22"/>
        </w:rPr>
        <w:t>In s</w:t>
      </w:r>
      <w:r w:rsidR="000D5EC4">
        <w:rPr>
          <w:rFonts w:ascii="Calibri" w:hAnsi="Calibri" w:cs="Calibri"/>
          <w:sz w:val="22"/>
          <w:szCs w:val="22"/>
        </w:rPr>
        <w:t>econdary schools:</w:t>
      </w:r>
    </w:p>
    <w:p w14:paraId="5F8C31D7" w14:textId="567B02A9" w:rsidR="000D5EC4" w:rsidRDefault="000D5EC4" w:rsidP="00A82977">
      <w:pPr>
        <w:pStyle w:val="1bodycopy10pt"/>
        <w:spacing w:after="0"/>
        <w:rPr>
          <w:rFonts w:ascii="Calibri" w:hAnsi="Calibri" w:cs="Calibri"/>
          <w:sz w:val="22"/>
          <w:szCs w:val="22"/>
        </w:rPr>
      </w:pPr>
      <w:r>
        <w:rPr>
          <w:rFonts w:ascii="Calibri" w:hAnsi="Calibri" w:cs="Calibri"/>
          <w:sz w:val="22"/>
          <w:szCs w:val="22"/>
        </w:rPr>
        <w:lastRenderedPageBreak/>
        <w:t xml:space="preserve">Children aged 12 and above are generally regarded to be mature enough to understand their rights and the implications of a subject access request. Therefore, most subject access requests from parents or carers of pupils at </w:t>
      </w:r>
      <w:r w:rsidR="00B46CC4">
        <w:rPr>
          <w:rFonts w:ascii="Calibri" w:hAnsi="Calibri" w:cs="Calibri"/>
          <w:sz w:val="22"/>
          <w:szCs w:val="22"/>
        </w:rPr>
        <w:t>a secondary</w:t>
      </w:r>
      <w:r>
        <w:rPr>
          <w:rFonts w:ascii="Calibri" w:hAnsi="Calibri" w:cs="Calibri"/>
          <w:sz w:val="22"/>
          <w:szCs w:val="22"/>
        </w:rPr>
        <w:t xml:space="preserve"> school may not be granted without the express permission of the pupil. This is not a rule and a pupil’s ability to understand their rights will always be judged on a case-by-case basis.</w:t>
      </w:r>
      <w:r w:rsidR="00B46CC4">
        <w:rPr>
          <w:rFonts w:ascii="Calibri" w:hAnsi="Calibri" w:cs="Calibri"/>
          <w:sz w:val="22"/>
          <w:szCs w:val="22"/>
        </w:rPr>
        <w:br/>
      </w:r>
    </w:p>
    <w:p w14:paraId="2060EF95" w14:textId="0AA3CBEA" w:rsidR="000D5EC4" w:rsidRDefault="000D5EC4" w:rsidP="00A82977">
      <w:pPr>
        <w:pStyle w:val="Subhead2"/>
        <w:spacing w:before="0" w:after="0"/>
        <w:rPr>
          <w:rFonts w:ascii="Calibri" w:hAnsi="Calibri" w:cs="Calibri"/>
          <w:color w:val="auto"/>
          <w:sz w:val="22"/>
          <w:szCs w:val="22"/>
        </w:rPr>
      </w:pPr>
      <w:r>
        <w:rPr>
          <w:rFonts w:ascii="Calibri" w:hAnsi="Calibri" w:cs="Calibri"/>
          <w:color w:val="auto"/>
          <w:sz w:val="22"/>
          <w:szCs w:val="22"/>
        </w:rPr>
        <w:t xml:space="preserve">9.3 Responding to subject access </w:t>
      </w:r>
      <w:r w:rsidR="00B46CC4">
        <w:rPr>
          <w:rFonts w:ascii="Calibri" w:hAnsi="Calibri" w:cs="Calibri"/>
          <w:color w:val="auto"/>
          <w:sz w:val="22"/>
          <w:szCs w:val="22"/>
        </w:rPr>
        <w:t>requests.</w:t>
      </w:r>
    </w:p>
    <w:p w14:paraId="41D3DEE0"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When responding to requests, we: </w:t>
      </w:r>
    </w:p>
    <w:p w14:paraId="781A169B" w14:textId="59C487B9" w:rsidR="000D5EC4" w:rsidRDefault="000D5EC4"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 xml:space="preserve">May ask the individual to provide 2 forms of </w:t>
      </w:r>
      <w:r w:rsidR="00B46CC4">
        <w:rPr>
          <w:rFonts w:ascii="Calibri" w:hAnsi="Calibri" w:cs="Calibri"/>
          <w:sz w:val="22"/>
          <w:szCs w:val="22"/>
        </w:rPr>
        <w:t>identification.</w:t>
      </w:r>
    </w:p>
    <w:p w14:paraId="1BE23358" w14:textId="3EE4EA3A" w:rsidR="000D5EC4" w:rsidRDefault="000D5EC4"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 xml:space="preserve">May contact the individual via phone to confirm the request was </w:t>
      </w:r>
      <w:r w:rsidR="00B46CC4">
        <w:rPr>
          <w:rFonts w:ascii="Calibri" w:hAnsi="Calibri" w:cs="Calibri"/>
          <w:sz w:val="22"/>
          <w:szCs w:val="22"/>
        </w:rPr>
        <w:t>made.</w:t>
      </w:r>
      <w:r>
        <w:rPr>
          <w:rFonts w:ascii="Calibri" w:hAnsi="Calibri" w:cs="Calibri"/>
          <w:sz w:val="22"/>
          <w:szCs w:val="22"/>
        </w:rPr>
        <w:t xml:space="preserve"> </w:t>
      </w:r>
    </w:p>
    <w:p w14:paraId="4FD87456" w14:textId="6EFA8617" w:rsidR="000D5EC4" w:rsidRDefault="000D5EC4"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Will respond without delay and within 1 month of receipt of the request (or receipt of the additional information needed to confirm identity, where relevant)</w:t>
      </w:r>
      <w:r w:rsidR="00B46CC4">
        <w:rPr>
          <w:rFonts w:ascii="Calibri" w:hAnsi="Calibri" w:cs="Calibri"/>
          <w:sz w:val="22"/>
          <w:szCs w:val="22"/>
        </w:rPr>
        <w:t>.</w:t>
      </w:r>
    </w:p>
    <w:p w14:paraId="3DF3D804" w14:textId="1BF70416" w:rsidR="000D5EC4" w:rsidRDefault="000D5EC4"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Will provide the information free of charge</w:t>
      </w:r>
      <w:r w:rsidR="00B46CC4">
        <w:rPr>
          <w:rFonts w:ascii="Calibri" w:hAnsi="Calibri" w:cs="Calibri"/>
          <w:sz w:val="22"/>
          <w:szCs w:val="22"/>
        </w:rPr>
        <w:t>.</w:t>
      </w:r>
    </w:p>
    <w:p w14:paraId="268B45F3" w14:textId="04618A11" w:rsidR="003A21B0" w:rsidRDefault="0099301D"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 xml:space="preserve">Will </w:t>
      </w:r>
      <w:r w:rsidRPr="0099301D">
        <w:rPr>
          <w:rFonts w:ascii="Calibri" w:hAnsi="Calibri" w:cs="Calibri"/>
          <w:sz w:val="22"/>
          <w:szCs w:val="22"/>
        </w:rPr>
        <w:t>make reasonable and proportionate searches when someone asks for access to their personal information</w:t>
      </w:r>
      <w:r w:rsidR="005C3EC6">
        <w:rPr>
          <w:rFonts w:ascii="Calibri" w:hAnsi="Calibri" w:cs="Calibri"/>
          <w:sz w:val="22"/>
          <w:szCs w:val="22"/>
        </w:rPr>
        <w:t>.</w:t>
      </w:r>
    </w:p>
    <w:p w14:paraId="4EB2E3F3" w14:textId="6E6490D6" w:rsidR="000D5EC4" w:rsidRDefault="000D5EC4" w:rsidP="00A82977">
      <w:pPr>
        <w:pStyle w:val="4Bulletedcopyblue"/>
        <w:numPr>
          <w:ilvl w:val="0"/>
          <w:numId w:val="32"/>
        </w:numPr>
        <w:spacing w:after="0"/>
        <w:ind w:left="284" w:hanging="284"/>
        <w:rPr>
          <w:rFonts w:ascii="Calibri" w:hAnsi="Calibri" w:cs="Calibri"/>
          <w:sz w:val="22"/>
          <w:szCs w:val="22"/>
        </w:rPr>
      </w:pPr>
      <w:r>
        <w:rPr>
          <w:rFonts w:ascii="Calibri" w:hAnsi="Calibri" w:cs="Calibri"/>
          <w:sz w:val="22"/>
          <w:szCs w:val="22"/>
        </w:rPr>
        <w:t xml:space="preserve">May tell the individual we will comply within 3 months of receipt of the request, where a request is complex or numerous. We will inform the individual of this within 1 </w:t>
      </w:r>
      <w:proofErr w:type="gramStart"/>
      <w:r>
        <w:rPr>
          <w:rFonts w:ascii="Calibri" w:hAnsi="Calibri" w:cs="Calibri"/>
          <w:sz w:val="22"/>
          <w:szCs w:val="22"/>
        </w:rPr>
        <w:t>month, and</w:t>
      </w:r>
      <w:proofErr w:type="gramEnd"/>
      <w:r>
        <w:rPr>
          <w:rFonts w:ascii="Calibri" w:hAnsi="Calibri" w:cs="Calibri"/>
          <w:sz w:val="22"/>
          <w:szCs w:val="22"/>
        </w:rPr>
        <w:t xml:space="preserve"> explain why the extension is necessary</w:t>
      </w:r>
      <w:r w:rsidR="00B46CC4">
        <w:rPr>
          <w:rFonts w:ascii="Calibri" w:hAnsi="Calibri" w:cs="Calibri"/>
          <w:sz w:val="22"/>
          <w:szCs w:val="22"/>
        </w:rPr>
        <w:t>.</w:t>
      </w:r>
      <w:r w:rsidR="00B46CC4">
        <w:rPr>
          <w:rFonts w:ascii="Calibri" w:hAnsi="Calibri" w:cs="Calibri"/>
          <w:sz w:val="22"/>
          <w:szCs w:val="22"/>
        </w:rPr>
        <w:br/>
      </w:r>
    </w:p>
    <w:p w14:paraId="3FDFBA98"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We may not disclose information</w:t>
      </w:r>
      <w:r w:rsidR="00623F6C">
        <w:rPr>
          <w:rFonts w:ascii="Calibri" w:hAnsi="Calibri" w:cs="Calibri"/>
          <w:sz w:val="22"/>
          <w:szCs w:val="22"/>
        </w:rPr>
        <w:t xml:space="preserve"> for a variety of reasons, such as</w:t>
      </w:r>
      <w:r>
        <w:rPr>
          <w:rFonts w:ascii="Calibri" w:hAnsi="Calibri" w:cs="Calibri"/>
          <w:sz w:val="22"/>
          <w:szCs w:val="22"/>
        </w:rPr>
        <w:t xml:space="preserve"> if it:</w:t>
      </w:r>
    </w:p>
    <w:p w14:paraId="0506207B" w14:textId="76E14D3C" w:rsidR="000D5EC4" w:rsidRDefault="000D5EC4" w:rsidP="00A82977">
      <w:pPr>
        <w:pStyle w:val="4Bulletedcopyblue"/>
        <w:numPr>
          <w:ilvl w:val="0"/>
          <w:numId w:val="33"/>
        </w:numPr>
        <w:spacing w:after="0"/>
        <w:ind w:left="284" w:hanging="284"/>
        <w:rPr>
          <w:rFonts w:ascii="Calibri" w:hAnsi="Calibri" w:cs="Calibri"/>
          <w:sz w:val="22"/>
          <w:szCs w:val="22"/>
        </w:rPr>
      </w:pPr>
      <w:r>
        <w:rPr>
          <w:rFonts w:ascii="Calibri" w:hAnsi="Calibri" w:cs="Calibri"/>
          <w:sz w:val="22"/>
          <w:szCs w:val="22"/>
        </w:rPr>
        <w:t xml:space="preserve">Might cause serious harm to the physical or mental health of </w:t>
      </w:r>
      <w:r w:rsidR="00DF40AD">
        <w:rPr>
          <w:rFonts w:ascii="Calibri" w:hAnsi="Calibri" w:cs="Calibri"/>
          <w:sz w:val="22"/>
          <w:szCs w:val="22"/>
        </w:rPr>
        <w:t>any</w:t>
      </w:r>
      <w:r>
        <w:rPr>
          <w:rFonts w:ascii="Calibri" w:hAnsi="Calibri" w:cs="Calibri"/>
          <w:sz w:val="22"/>
          <w:szCs w:val="22"/>
        </w:rPr>
        <w:t xml:space="preserve"> individual</w:t>
      </w:r>
      <w:r w:rsidR="00B46CC4">
        <w:rPr>
          <w:rFonts w:ascii="Calibri" w:hAnsi="Calibri" w:cs="Calibri"/>
          <w:sz w:val="22"/>
          <w:szCs w:val="22"/>
        </w:rPr>
        <w:t>.</w:t>
      </w:r>
    </w:p>
    <w:p w14:paraId="5718B831" w14:textId="43200A30" w:rsidR="000D5EC4" w:rsidRDefault="000D5EC4" w:rsidP="00A82977">
      <w:pPr>
        <w:pStyle w:val="4Bulletedcopyblue"/>
        <w:numPr>
          <w:ilvl w:val="0"/>
          <w:numId w:val="33"/>
        </w:numPr>
        <w:spacing w:after="0"/>
        <w:ind w:left="284" w:hanging="284"/>
        <w:rPr>
          <w:rFonts w:ascii="Calibri" w:hAnsi="Calibri" w:cs="Calibri"/>
          <w:sz w:val="22"/>
          <w:szCs w:val="22"/>
        </w:rPr>
      </w:pPr>
      <w:r>
        <w:rPr>
          <w:rFonts w:ascii="Calibri" w:hAnsi="Calibri" w:cs="Calibri"/>
          <w:sz w:val="22"/>
          <w:szCs w:val="22"/>
        </w:rPr>
        <w:t xml:space="preserve">Would reveal that </w:t>
      </w:r>
      <w:r w:rsidR="009875FC">
        <w:rPr>
          <w:rFonts w:ascii="Calibri" w:hAnsi="Calibri" w:cs="Calibri"/>
          <w:sz w:val="22"/>
          <w:szCs w:val="22"/>
        </w:rPr>
        <w:t>a</w:t>
      </w:r>
      <w:r>
        <w:rPr>
          <w:rFonts w:ascii="Calibri" w:hAnsi="Calibri" w:cs="Calibri"/>
          <w:sz w:val="22"/>
          <w:szCs w:val="22"/>
        </w:rPr>
        <w:t xml:space="preserve"> child is being or has been abused, or is at risk of abuse, where the disclosure of that information would not be in the child’s best interests</w:t>
      </w:r>
      <w:r w:rsidR="00BD193C">
        <w:rPr>
          <w:rFonts w:ascii="Calibri" w:hAnsi="Calibri" w:cs="Calibri"/>
          <w:sz w:val="22"/>
          <w:szCs w:val="22"/>
        </w:rPr>
        <w:t>.</w:t>
      </w:r>
    </w:p>
    <w:p w14:paraId="6A5F21C4" w14:textId="2CD8640B" w:rsidR="000D5EC4" w:rsidRDefault="000D5EC4" w:rsidP="00A82977">
      <w:pPr>
        <w:pStyle w:val="4Bulletedcopyblue"/>
        <w:numPr>
          <w:ilvl w:val="0"/>
          <w:numId w:val="33"/>
        </w:numPr>
        <w:spacing w:after="0"/>
        <w:ind w:left="284" w:hanging="284"/>
        <w:rPr>
          <w:rFonts w:ascii="Calibri" w:hAnsi="Calibri" w:cs="Calibri"/>
          <w:sz w:val="22"/>
          <w:szCs w:val="22"/>
        </w:rPr>
      </w:pPr>
      <w:r>
        <w:rPr>
          <w:rFonts w:ascii="Calibri" w:hAnsi="Calibri" w:cs="Calibri"/>
          <w:sz w:val="22"/>
          <w:szCs w:val="22"/>
        </w:rPr>
        <w:t xml:space="preserve">Would include another person’s personal data that we can’t reasonably anonymise, and we don’t have the other person’s </w:t>
      </w:r>
      <w:proofErr w:type="gramStart"/>
      <w:r>
        <w:rPr>
          <w:rFonts w:ascii="Calibri" w:hAnsi="Calibri" w:cs="Calibri"/>
          <w:sz w:val="22"/>
          <w:szCs w:val="22"/>
        </w:rPr>
        <w:t>consent</w:t>
      </w:r>
      <w:proofErr w:type="gramEnd"/>
      <w:r>
        <w:rPr>
          <w:rFonts w:ascii="Calibri" w:hAnsi="Calibri" w:cs="Calibri"/>
          <w:sz w:val="22"/>
          <w:szCs w:val="22"/>
        </w:rPr>
        <w:t xml:space="preserve"> and it would be unreasonable to proceed without it</w:t>
      </w:r>
      <w:r w:rsidR="00BA7ECA">
        <w:rPr>
          <w:rFonts w:ascii="Calibri" w:hAnsi="Calibri" w:cs="Calibri"/>
          <w:sz w:val="22"/>
          <w:szCs w:val="22"/>
        </w:rPr>
        <w:t>.</w:t>
      </w:r>
    </w:p>
    <w:p w14:paraId="5E9F409B" w14:textId="0482C1DB" w:rsidR="000D5EC4" w:rsidRDefault="000D5EC4" w:rsidP="00A82977">
      <w:pPr>
        <w:pStyle w:val="4Bulletedcopyblue"/>
        <w:numPr>
          <w:ilvl w:val="0"/>
          <w:numId w:val="33"/>
        </w:numPr>
        <w:spacing w:after="0"/>
        <w:ind w:left="284" w:hanging="284"/>
        <w:rPr>
          <w:rFonts w:ascii="Calibri" w:hAnsi="Calibri" w:cs="Calibri"/>
          <w:sz w:val="22"/>
          <w:szCs w:val="22"/>
        </w:rPr>
      </w:pPr>
      <w:r>
        <w:rPr>
          <w:rFonts w:ascii="Calibri" w:hAnsi="Calibri" w:cs="Calibri"/>
          <w:sz w:val="22"/>
          <w:szCs w:val="22"/>
        </w:rPr>
        <w:t>Is part of certain sensitive documents, such as those related to crime, immigration, legal proceedings or legal professional privilege, management forecasts, negotiations, confidential references</w:t>
      </w:r>
      <w:r w:rsidR="007613A5">
        <w:rPr>
          <w:rFonts w:ascii="Calibri" w:hAnsi="Calibri" w:cs="Calibri"/>
          <w:sz w:val="22"/>
          <w:szCs w:val="22"/>
        </w:rPr>
        <w:t>,</w:t>
      </w:r>
      <w:r>
        <w:rPr>
          <w:rFonts w:ascii="Calibri" w:hAnsi="Calibri" w:cs="Calibri"/>
          <w:sz w:val="22"/>
          <w:szCs w:val="22"/>
        </w:rPr>
        <w:t xml:space="preserve"> or exam scripts</w:t>
      </w:r>
      <w:r w:rsidR="00BA7ECA">
        <w:rPr>
          <w:rFonts w:ascii="Calibri" w:hAnsi="Calibri" w:cs="Calibri"/>
          <w:sz w:val="22"/>
          <w:szCs w:val="22"/>
        </w:rPr>
        <w:t>.</w:t>
      </w:r>
    </w:p>
    <w:p w14:paraId="064CF363" w14:textId="77777777" w:rsidR="00B46CC4" w:rsidRDefault="00B46CC4" w:rsidP="00A82977">
      <w:pPr>
        <w:pStyle w:val="1bodycopy10pt"/>
        <w:spacing w:after="0"/>
        <w:rPr>
          <w:rFonts w:ascii="Calibri" w:hAnsi="Calibri" w:cs="Calibri"/>
          <w:sz w:val="22"/>
          <w:szCs w:val="22"/>
        </w:rPr>
      </w:pPr>
    </w:p>
    <w:p w14:paraId="1E7E636F" w14:textId="23156192"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If the request is unfounded or excessive, we may refuse to act on </w:t>
      </w:r>
      <w:proofErr w:type="gramStart"/>
      <w:r>
        <w:rPr>
          <w:rFonts w:ascii="Calibri" w:hAnsi="Calibri" w:cs="Calibri"/>
          <w:sz w:val="22"/>
          <w:szCs w:val="22"/>
        </w:rPr>
        <w:t>it, or</w:t>
      </w:r>
      <w:proofErr w:type="gramEnd"/>
      <w:r>
        <w:rPr>
          <w:rFonts w:ascii="Calibri" w:hAnsi="Calibri" w:cs="Calibri"/>
          <w:sz w:val="22"/>
          <w:szCs w:val="22"/>
        </w:rPr>
        <w:t xml:space="preserve"> charge a reasonable fee to cover administrative costs. We will </w:t>
      </w:r>
      <w:proofErr w:type="gramStart"/>
      <w:r>
        <w:rPr>
          <w:rFonts w:ascii="Calibri" w:hAnsi="Calibri" w:cs="Calibri"/>
          <w:sz w:val="22"/>
          <w:szCs w:val="22"/>
        </w:rPr>
        <w:t>take into account</w:t>
      </w:r>
      <w:proofErr w:type="gramEnd"/>
      <w:r>
        <w:rPr>
          <w:rFonts w:ascii="Calibri" w:hAnsi="Calibri" w:cs="Calibri"/>
          <w:sz w:val="22"/>
          <w:szCs w:val="22"/>
        </w:rPr>
        <w:t xml:space="preserve"> whether the request is repetitive in nature when making this decision.</w:t>
      </w:r>
    </w:p>
    <w:p w14:paraId="4D7363AB" w14:textId="77777777" w:rsidR="00B04F88" w:rsidRDefault="00B04F88" w:rsidP="00A82977">
      <w:pPr>
        <w:pStyle w:val="1bodycopy10pt"/>
        <w:spacing w:after="0"/>
        <w:rPr>
          <w:rFonts w:ascii="Calibri" w:hAnsi="Calibri" w:cs="Calibri"/>
          <w:sz w:val="22"/>
          <w:szCs w:val="22"/>
        </w:rPr>
      </w:pPr>
    </w:p>
    <w:p w14:paraId="71B96D17" w14:textId="77777777" w:rsidR="000D5EC4" w:rsidRDefault="000D5EC4" w:rsidP="00A82977">
      <w:pPr>
        <w:pStyle w:val="1bodycopy10pt"/>
        <w:spacing w:after="0"/>
        <w:rPr>
          <w:rFonts w:ascii="Calibri" w:hAnsi="Calibri" w:cs="Calibri"/>
          <w:sz w:val="22"/>
          <w:szCs w:val="22"/>
        </w:rPr>
      </w:pPr>
      <w:r>
        <w:rPr>
          <w:rFonts w:ascii="Calibri" w:hAnsi="Calibri" w:cs="Calibri"/>
          <w:sz w:val="22"/>
          <w:szCs w:val="22"/>
        </w:rPr>
        <w:t xml:space="preserve">When we refuse a request, we will tell the individual </w:t>
      </w:r>
      <w:proofErr w:type="gramStart"/>
      <w:r>
        <w:rPr>
          <w:rFonts w:ascii="Calibri" w:hAnsi="Calibri" w:cs="Calibri"/>
          <w:sz w:val="22"/>
          <w:szCs w:val="22"/>
        </w:rPr>
        <w:t>why, and</w:t>
      </w:r>
      <w:proofErr w:type="gramEnd"/>
      <w:r>
        <w:rPr>
          <w:rFonts w:ascii="Calibri" w:hAnsi="Calibri" w:cs="Calibri"/>
          <w:sz w:val="22"/>
          <w:szCs w:val="22"/>
        </w:rPr>
        <w:t xml:space="preserve"> tell them they have the right to complain to the </w:t>
      </w:r>
      <w:proofErr w:type="gramStart"/>
      <w:r>
        <w:rPr>
          <w:rFonts w:ascii="Calibri" w:hAnsi="Calibri" w:cs="Calibri"/>
          <w:sz w:val="22"/>
          <w:szCs w:val="22"/>
        </w:rPr>
        <w:t>ICO</w:t>
      </w:r>
      <w:proofErr w:type="gramEnd"/>
      <w:r>
        <w:rPr>
          <w:rFonts w:ascii="Calibri" w:hAnsi="Calibri" w:cs="Calibri"/>
          <w:sz w:val="22"/>
          <w:szCs w:val="22"/>
        </w:rPr>
        <w:t xml:space="preserve"> or they can seek to enforce their subject access right through the courts.</w:t>
      </w:r>
    </w:p>
    <w:p w14:paraId="58958D03" w14:textId="77777777" w:rsidR="00B04F88" w:rsidRDefault="00B04F88" w:rsidP="00A82977">
      <w:pPr>
        <w:pStyle w:val="1bodycopy10pt"/>
        <w:spacing w:after="0"/>
        <w:rPr>
          <w:rFonts w:ascii="Calibri" w:hAnsi="Calibri" w:cs="Calibri"/>
          <w:sz w:val="22"/>
          <w:szCs w:val="22"/>
        </w:rPr>
      </w:pPr>
    </w:p>
    <w:p w14:paraId="719B0E67" w14:textId="77777777" w:rsidR="006C469D" w:rsidRDefault="006C469D" w:rsidP="00A82977">
      <w:pPr>
        <w:pStyle w:val="Subhead2"/>
        <w:spacing w:before="0" w:after="0"/>
        <w:rPr>
          <w:rFonts w:ascii="Calibri" w:hAnsi="Calibri" w:cs="Calibri"/>
          <w:color w:val="auto"/>
          <w:sz w:val="22"/>
          <w:szCs w:val="22"/>
        </w:rPr>
      </w:pPr>
      <w:r>
        <w:rPr>
          <w:rFonts w:ascii="Calibri" w:hAnsi="Calibri" w:cs="Calibri"/>
          <w:color w:val="auto"/>
          <w:sz w:val="22"/>
          <w:szCs w:val="22"/>
        </w:rPr>
        <w:t>9.4 Other data protection rights of the individual</w:t>
      </w:r>
    </w:p>
    <w:p w14:paraId="648479C8" w14:textId="77777777" w:rsidR="006C469D" w:rsidRDefault="006C469D" w:rsidP="00A82977">
      <w:pPr>
        <w:pStyle w:val="1bodycopy10pt"/>
        <w:spacing w:after="0"/>
        <w:rPr>
          <w:rFonts w:ascii="Calibri" w:hAnsi="Calibri" w:cs="Calibri"/>
          <w:sz w:val="22"/>
          <w:szCs w:val="22"/>
        </w:rPr>
      </w:pPr>
      <w:r>
        <w:rPr>
          <w:rFonts w:ascii="Calibri" w:hAnsi="Calibri" w:cs="Calibri"/>
          <w:sz w:val="22"/>
          <w:szCs w:val="22"/>
        </w:rPr>
        <w:t>In addition to the right to make a subject access request (see above), and to receive information when we are collecting their data about how we use and process it (see section 7), individuals also have the right to:</w:t>
      </w:r>
    </w:p>
    <w:p w14:paraId="4940CAF1" w14:textId="30A8787C"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 xml:space="preserve">Withdraw their consent to processing at any </w:t>
      </w:r>
      <w:r w:rsidR="00FB5979">
        <w:rPr>
          <w:rFonts w:ascii="Calibri" w:hAnsi="Calibri" w:cs="Calibri"/>
          <w:sz w:val="22"/>
          <w:szCs w:val="22"/>
        </w:rPr>
        <w:t>time.</w:t>
      </w:r>
    </w:p>
    <w:p w14:paraId="55B65EDC" w14:textId="4A230397"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Ask us to rectify, erase or restrict processing of their personal data (in certain circumstances)</w:t>
      </w:r>
      <w:r w:rsidR="00FB5979">
        <w:rPr>
          <w:rFonts w:ascii="Calibri" w:hAnsi="Calibri" w:cs="Calibri"/>
          <w:sz w:val="22"/>
          <w:szCs w:val="22"/>
        </w:rPr>
        <w:t>.</w:t>
      </w:r>
    </w:p>
    <w:p w14:paraId="5061F98F" w14:textId="3C4D89D4"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Prevent use of their personal data for direct marketing</w:t>
      </w:r>
      <w:r w:rsidR="00FB5979">
        <w:rPr>
          <w:rFonts w:ascii="Calibri" w:hAnsi="Calibri" w:cs="Calibri"/>
          <w:sz w:val="22"/>
          <w:szCs w:val="22"/>
        </w:rPr>
        <w:t>.</w:t>
      </w:r>
    </w:p>
    <w:p w14:paraId="59AFC268" w14:textId="05AD58EB" w:rsidR="006C469D" w:rsidRDefault="00492C91"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 xml:space="preserve">Object to </w:t>
      </w:r>
      <w:r w:rsidR="006C469D">
        <w:rPr>
          <w:rFonts w:ascii="Calibri" w:hAnsi="Calibri" w:cs="Calibri"/>
          <w:sz w:val="22"/>
          <w:szCs w:val="22"/>
        </w:rPr>
        <w:t xml:space="preserve">processing which has been justified </w:t>
      </w:r>
      <w:proofErr w:type="gramStart"/>
      <w:r w:rsidR="006C469D">
        <w:rPr>
          <w:rFonts w:ascii="Calibri" w:hAnsi="Calibri" w:cs="Calibri"/>
          <w:sz w:val="22"/>
          <w:szCs w:val="22"/>
        </w:rPr>
        <w:t>on the basis of</w:t>
      </w:r>
      <w:proofErr w:type="gramEnd"/>
      <w:r w:rsidR="006C469D">
        <w:rPr>
          <w:rFonts w:ascii="Calibri" w:hAnsi="Calibri" w:cs="Calibri"/>
          <w:sz w:val="22"/>
          <w:szCs w:val="22"/>
        </w:rPr>
        <w:t xml:space="preserve"> public interest, official authority or legitimate interests</w:t>
      </w:r>
      <w:r w:rsidR="00FB5979">
        <w:rPr>
          <w:rFonts w:ascii="Calibri" w:hAnsi="Calibri" w:cs="Calibri"/>
          <w:sz w:val="22"/>
          <w:szCs w:val="22"/>
        </w:rPr>
        <w:t>.</w:t>
      </w:r>
    </w:p>
    <w:p w14:paraId="46C1F95B" w14:textId="6638ED1C"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Challenge decisions based solely on automated decision making or profiling (i.e. making decisions or evaluating certain things about an individual based on their personal data with no human involvement)</w:t>
      </w:r>
      <w:r w:rsidR="00FB5979">
        <w:rPr>
          <w:rFonts w:ascii="Calibri" w:hAnsi="Calibri" w:cs="Calibri"/>
          <w:sz w:val="22"/>
          <w:szCs w:val="22"/>
        </w:rPr>
        <w:t>.</w:t>
      </w:r>
    </w:p>
    <w:p w14:paraId="1A87EF47" w14:textId="30ED3ECA"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Be notified of a data breach (in certain circumstances)</w:t>
      </w:r>
      <w:r w:rsidR="00FB5979">
        <w:rPr>
          <w:rFonts w:ascii="Calibri" w:hAnsi="Calibri" w:cs="Calibri"/>
          <w:sz w:val="22"/>
          <w:szCs w:val="22"/>
        </w:rPr>
        <w:t>.</w:t>
      </w:r>
    </w:p>
    <w:p w14:paraId="6BF33AC0" w14:textId="188E8947"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Make a complaint to the ICO</w:t>
      </w:r>
      <w:r w:rsidR="00FB5979">
        <w:rPr>
          <w:rFonts w:ascii="Calibri" w:hAnsi="Calibri" w:cs="Calibri"/>
          <w:sz w:val="22"/>
          <w:szCs w:val="22"/>
        </w:rPr>
        <w:t>.</w:t>
      </w:r>
    </w:p>
    <w:p w14:paraId="6D21CE49" w14:textId="5818BC44" w:rsidR="006C469D" w:rsidRDefault="006C469D" w:rsidP="00A82977">
      <w:pPr>
        <w:pStyle w:val="4Bulletedcopyblue"/>
        <w:numPr>
          <w:ilvl w:val="0"/>
          <w:numId w:val="34"/>
        </w:numPr>
        <w:spacing w:after="0"/>
        <w:ind w:left="284" w:hanging="284"/>
        <w:rPr>
          <w:rFonts w:ascii="Calibri" w:hAnsi="Calibri" w:cs="Calibri"/>
          <w:sz w:val="22"/>
          <w:szCs w:val="22"/>
        </w:rPr>
      </w:pPr>
      <w:r>
        <w:rPr>
          <w:rFonts w:ascii="Calibri" w:hAnsi="Calibri" w:cs="Calibri"/>
          <w:sz w:val="22"/>
          <w:szCs w:val="22"/>
        </w:rPr>
        <w:t>Ask for their personal data to be transferred to a third party in a structured, commonly used and machine-readable format (in certain circumstances)</w:t>
      </w:r>
      <w:r w:rsidR="00663B87">
        <w:rPr>
          <w:rFonts w:ascii="Calibri" w:hAnsi="Calibri" w:cs="Calibri"/>
          <w:sz w:val="22"/>
          <w:szCs w:val="22"/>
        </w:rPr>
        <w:t>.</w:t>
      </w:r>
    </w:p>
    <w:p w14:paraId="44F3AE25" w14:textId="77777777" w:rsidR="006C469D" w:rsidRDefault="006C469D" w:rsidP="00A82977">
      <w:pPr>
        <w:pStyle w:val="1bodycopy10pt"/>
        <w:spacing w:after="0"/>
        <w:rPr>
          <w:rFonts w:ascii="Calibri" w:hAnsi="Calibri" w:cs="Calibri"/>
          <w:sz w:val="22"/>
          <w:szCs w:val="22"/>
        </w:rPr>
      </w:pPr>
      <w:r>
        <w:rPr>
          <w:rFonts w:ascii="Calibri" w:hAnsi="Calibri" w:cs="Calibri"/>
          <w:sz w:val="22"/>
          <w:szCs w:val="22"/>
        </w:rPr>
        <w:t>Individuals should submit any request to exercise these rights to the DPO. If staff receive such a request, they must immediately forward it to the DPO.</w:t>
      </w:r>
    </w:p>
    <w:p w14:paraId="536CA35F" w14:textId="77777777" w:rsidR="006C469D" w:rsidRDefault="006C469D" w:rsidP="00A82977">
      <w:pPr>
        <w:pStyle w:val="1bodycopy10pt"/>
        <w:spacing w:after="0"/>
        <w:rPr>
          <w:rFonts w:ascii="Calibri" w:hAnsi="Calibri" w:cs="Calibri"/>
          <w:sz w:val="22"/>
          <w:szCs w:val="22"/>
        </w:rPr>
      </w:pPr>
    </w:p>
    <w:p w14:paraId="09C45CDD" w14:textId="77777777" w:rsidR="006C469D" w:rsidRDefault="006C469D" w:rsidP="00A82977">
      <w:pPr>
        <w:pStyle w:val="Heading1"/>
        <w:spacing w:before="0" w:after="0"/>
        <w:rPr>
          <w:rFonts w:ascii="Calibri" w:hAnsi="Calibri" w:cs="Calibri"/>
          <w:color w:val="auto"/>
          <w:sz w:val="22"/>
          <w:szCs w:val="22"/>
        </w:rPr>
      </w:pPr>
      <w:bookmarkStart w:id="10" w:name="_Toc209003519"/>
      <w:r>
        <w:rPr>
          <w:rFonts w:ascii="Calibri" w:hAnsi="Calibri" w:cs="Calibri"/>
          <w:color w:val="auto"/>
          <w:sz w:val="22"/>
          <w:szCs w:val="22"/>
        </w:rPr>
        <w:lastRenderedPageBreak/>
        <w:t>10. Parental requests to see the educational record</w:t>
      </w:r>
      <w:bookmarkEnd w:id="10"/>
    </w:p>
    <w:p w14:paraId="0C611603" w14:textId="2A6CFE66" w:rsidR="006C469D" w:rsidRDefault="000A6DCF" w:rsidP="00A82977">
      <w:pPr>
        <w:pStyle w:val="1bodycopy10pt"/>
        <w:spacing w:after="0"/>
        <w:rPr>
          <w:rFonts w:ascii="Calibri" w:hAnsi="Calibri" w:cs="Calibri"/>
          <w:sz w:val="22"/>
          <w:szCs w:val="22"/>
        </w:rPr>
      </w:pPr>
      <w:r>
        <w:rPr>
          <w:rFonts w:ascii="Calibri" w:hAnsi="Calibri" w:cs="Calibri"/>
          <w:sz w:val="22"/>
          <w:szCs w:val="22"/>
        </w:rPr>
        <w:t>In academies,</w:t>
      </w:r>
      <w:r w:rsidR="006C469D">
        <w:rPr>
          <w:rFonts w:ascii="Calibri" w:hAnsi="Calibri" w:cs="Calibri"/>
          <w:sz w:val="22"/>
          <w:szCs w:val="22"/>
        </w:rPr>
        <w:t xml:space="preserve"> there is no automatic parental right of access to the educational record, but </w:t>
      </w:r>
      <w:r>
        <w:rPr>
          <w:rFonts w:ascii="Calibri" w:hAnsi="Calibri" w:cs="Calibri"/>
          <w:sz w:val="22"/>
          <w:szCs w:val="22"/>
        </w:rPr>
        <w:t xml:space="preserve">we will </w:t>
      </w:r>
      <w:r w:rsidR="00FB7E97">
        <w:rPr>
          <w:rFonts w:ascii="Calibri" w:hAnsi="Calibri" w:cs="Calibri"/>
          <w:sz w:val="22"/>
          <w:szCs w:val="22"/>
        </w:rPr>
        <w:t>usually choose</w:t>
      </w:r>
      <w:r w:rsidR="006C469D">
        <w:rPr>
          <w:rFonts w:ascii="Calibri" w:hAnsi="Calibri" w:cs="Calibri"/>
          <w:sz w:val="22"/>
          <w:szCs w:val="22"/>
        </w:rPr>
        <w:t xml:space="preserve"> to provide </w:t>
      </w:r>
      <w:r w:rsidR="00FC2A3B">
        <w:rPr>
          <w:rFonts w:ascii="Calibri" w:hAnsi="Calibri" w:cs="Calibri"/>
          <w:sz w:val="22"/>
          <w:szCs w:val="22"/>
        </w:rPr>
        <w:t>information on request</w:t>
      </w:r>
      <w:r w:rsidR="006C469D">
        <w:rPr>
          <w:rFonts w:ascii="Calibri" w:hAnsi="Calibri" w:cs="Calibri"/>
          <w:sz w:val="22"/>
          <w:szCs w:val="22"/>
        </w:rPr>
        <w:t xml:space="preserve">. </w:t>
      </w:r>
    </w:p>
    <w:p w14:paraId="03961EE0" w14:textId="77777777" w:rsidR="006C469D" w:rsidRDefault="006C469D" w:rsidP="00A82977">
      <w:pPr>
        <w:pStyle w:val="1bodycopy10pt"/>
        <w:spacing w:after="0"/>
        <w:rPr>
          <w:rFonts w:ascii="Calibri" w:hAnsi="Calibri" w:cs="Calibri"/>
          <w:sz w:val="22"/>
          <w:szCs w:val="22"/>
        </w:rPr>
      </w:pPr>
    </w:p>
    <w:p w14:paraId="312B2A2D" w14:textId="77777777" w:rsidR="006C469D" w:rsidRDefault="006C469D" w:rsidP="00A82977">
      <w:pPr>
        <w:pStyle w:val="Heading1"/>
        <w:spacing w:before="0" w:after="0"/>
        <w:rPr>
          <w:rFonts w:ascii="Calibri" w:hAnsi="Calibri" w:cs="Calibri"/>
          <w:color w:val="auto"/>
          <w:sz w:val="22"/>
          <w:szCs w:val="22"/>
        </w:rPr>
      </w:pPr>
      <w:bookmarkStart w:id="11" w:name="_Toc209003520"/>
      <w:r>
        <w:rPr>
          <w:rFonts w:ascii="Calibri" w:hAnsi="Calibri" w:cs="Calibri"/>
          <w:color w:val="auto"/>
          <w:sz w:val="22"/>
          <w:szCs w:val="22"/>
        </w:rPr>
        <w:t>11. Biometric recognition systems</w:t>
      </w:r>
      <w:bookmarkEnd w:id="11"/>
    </w:p>
    <w:p w14:paraId="717E9008" w14:textId="024607E0" w:rsidR="006C469D" w:rsidRDefault="006C469D" w:rsidP="00A82977">
      <w:pPr>
        <w:pStyle w:val="1bodycopy10pt"/>
        <w:spacing w:after="0"/>
        <w:rPr>
          <w:rFonts w:ascii="Calibri" w:hAnsi="Calibri" w:cs="Calibri"/>
          <w:sz w:val="22"/>
          <w:szCs w:val="22"/>
        </w:rPr>
      </w:pPr>
      <w:r>
        <w:rPr>
          <w:rFonts w:ascii="Calibri" w:hAnsi="Calibri" w:cs="Calibri"/>
          <w:sz w:val="22"/>
          <w:szCs w:val="22"/>
        </w:rPr>
        <w:t>Where we use pupils’ biometric data as part of an automated biometric recognition system (for example, pupils use finger prints to receive school dinners instead of paying with cash</w:t>
      </w:r>
      <w:r w:rsidR="007F4822">
        <w:rPr>
          <w:rFonts w:ascii="Calibri" w:hAnsi="Calibri" w:cs="Calibri"/>
          <w:sz w:val="22"/>
          <w:szCs w:val="22"/>
        </w:rPr>
        <w:t xml:space="preserve">) </w:t>
      </w:r>
      <w:r>
        <w:rPr>
          <w:rFonts w:ascii="Calibri" w:hAnsi="Calibri" w:cs="Calibri"/>
          <w:sz w:val="22"/>
          <w:szCs w:val="22"/>
        </w:rPr>
        <w:t xml:space="preserve">we will comply with the requirements of the </w:t>
      </w:r>
      <w:hyperlink r:id="rId20" w:history="1">
        <w:r>
          <w:rPr>
            <w:rStyle w:val="Hyperlink"/>
            <w:rFonts w:ascii="Calibri" w:hAnsi="Calibri" w:cs="Calibri"/>
            <w:sz w:val="22"/>
            <w:szCs w:val="22"/>
          </w:rPr>
          <w:t>Protection of Freedoms Act 2012</w:t>
        </w:r>
      </w:hyperlink>
      <w:r>
        <w:rPr>
          <w:rFonts w:ascii="Calibri" w:hAnsi="Calibri" w:cs="Calibri"/>
          <w:sz w:val="22"/>
          <w:szCs w:val="22"/>
        </w:rPr>
        <w:t>.</w:t>
      </w:r>
      <w:r w:rsidR="007F4822">
        <w:rPr>
          <w:rFonts w:ascii="Calibri" w:hAnsi="Calibri" w:cs="Calibri"/>
          <w:sz w:val="22"/>
          <w:szCs w:val="22"/>
        </w:rPr>
        <w:br/>
      </w:r>
    </w:p>
    <w:p w14:paraId="1F686E5B" w14:textId="3B66C96F" w:rsidR="006C469D" w:rsidRDefault="006C469D" w:rsidP="00A82977">
      <w:pPr>
        <w:pStyle w:val="1bodycopy10pt"/>
        <w:spacing w:after="0"/>
        <w:rPr>
          <w:rFonts w:ascii="Calibri" w:hAnsi="Calibri" w:cs="Calibri"/>
          <w:sz w:val="22"/>
          <w:szCs w:val="22"/>
        </w:rPr>
      </w:pPr>
      <w:r>
        <w:rPr>
          <w:rFonts w:ascii="Calibri" w:hAnsi="Calibri" w:cs="Calibri"/>
          <w:sz w:val="22"/>
          <w:szCs w:val="22"/>
        </w:rPr>
        <w:t xml:space="preserve">Parents/carers will be notified before any biometric recognition system is put in place or before their child first takes part in it. The school will get written consent from at least </w:t>
      </w:r>
      <w:r w:rsidR="00683A0A">
        <w:rPr>
          <w:rFonts w:ascii="Calibri" w:hAnsi="Calibri" w:cs="Calibri"/>
          <w:sz w:val="22"/>
          <w:szCs w:val="22"/>
        </w:rPr>
        <w:t>1</w:t>
      </w:r>
      <w:r>
        <w:rPr>
          <w:rFonts w:ascii="Calibri" w:hAnsi="Calibri" w:cs="Calibri"/>
          <w:sz w:val="22"/>
          <w:szCs w:val="22"/>
        </w:rPr>
        <w:t xml:space="preserve"> parent or carer before we take any biometric data from their child and first process it.</w:t>
      </w:r>
      <w:r w:rsidR="008658F0">
        <w:rPr>
          <w:rFonts w:ascii="Calibri" w:hAnsi="Calibri" w:cs="Calibri"/>
          <w:sz w:val="22"/>
          <w:szCs w:val="22"/>
        </w:rPr>
        <w:br/>
      </w:r>
    </w:p>
    <w:p w14:paraId="15FD667F" w14:textId="77777777" w:rsidR="008658F0" w:rsidRDefault="006C469D" w:rsidP="00A82977">
      <w:pPr>
        <w:pStyle w:val="1bodycopy10pt"/>
        <w:spacing w:after="0"/>
        <w:rPr>
          <w:rFonts w:ascii="Calibri" w:hAnsi="Calibri" w:cs="Calibri"/>
          <w:sz w:val="22"/>
          <w:szCs w:val="22"/>
        </w:rPr>
      </w:pPr>
      <w:r>
        <w:rPr>
          <w:rFonts w:ascii="Calibri" w:hAnsi="Calibri" w:cs="Calibri"/>
          <w:sz w:val="22"/>
          <w:szCs w:val="22"/>
        </w:rPr>
        <w:t xml:space="preserve">Parents/carers and pupils have the right to choose not to use the school’s biometric system(s). We will provide alternative means of accessing the relevant services for those pupils. </w:t>
      </w:r>
    </w:p>
    <w:p w14:paraId="450F6632" w14:textId="77777777" w:rsidR="008658F0" w:rsidRDefault="008658F0" w:rsidP="00A82977">
      <w:pPr>
        <w:pStyle w:val="1bodycopy10pt"/>
        <w:spacing w:after="0"/>
        <w:rPr>
          <w:rFonts w:ascii="Calibri" w:hAnsi="Calibri" w:cs="Calibri"/>
          <w:sz w:val="22"/>
          <w:szCs w:val="22"/>
        </w:rPr>
      </w:pPr>
    </w:p>
    <w:p w14:paraId="44B3B6C3" w14:textId="1EB5F1F1" w:rsidR="006C469D" w:rsidRDefault="006C469D" w:rsidP="00A82977">
      <w:pPr>
        <w:pStyle w:val="1bodycopy10pt"/>
        <w:spacing w:after="0"/>
        <w:rPr>
          <w:rFonts w:ascii="Calibri" w:hAnsi="Calibri" w:cs="Calibri"/>
          <w:sz w:val="22"/>
          <w:szCs w:val="22"/>
        </w:rPr>
      </w:pPr>
      <w:r>
        <w:rPr>
          <w:rFonts w:ascii="Calibri" w:hAnsi="Calibri" w:cs="Calibri"/>
          <w:sz w:val="22"/>
          <w:szCs w:val="22"/>
        </w:rPr>
        <w:t>As required by law, if a pupil refuses to participate in, or continue to participate in, the processing of their biometric data, we will not process that data irrespective of any consent given by the pupil’s parent(s)/carer(s).</w:t>
      </w:r>
    </w:p>
    <w:p w14:paraId="3D7733C0" w14:textId="3D78E2F1" w:rsidR="006C469D" w:rsidRDefault="006C469D" w:rsidP="00A82977">
      <w:pPr>
        <w:pStyle w:val="1bodycopy10pt"/>
        <w:spacing w:after="0"/>
        <w:rPr>
          <w:rFonts w:ascii="Calibri" w:hAnsi="Calibri" w:cs="Calibri"/>
          <w:sz w:val="22"/>
          <w:szCs w:val="22"/>
        </w:rPr>
      </w:pPr>
    </w:p>
    <w:p w14:paraId="21092F95" w14:textId="77777777" w:rsidR="006C469D" w:rsidRDefault="006C469D" w:rsidP="00A82977">
      <w:pPr>
        <w:pStyle w:val="1bodycopy10pt"/>
        <w:spacing w:after="0"/>
        <w:rPr>
          <w:rFonts w:ascii="Calibri" w:hAnsi="Calibri" w:cs="Calibri"/>
          <w:sz w:val="22"/>
          <w:szCs w:val="22"/>
        </w:rPr>
      </w:pPr>
      <w:r>
        <w:rPr>
          <w:rFonts w:ascii="Calibri" w:hAnsi="Calibri" w:cs="Calibri"/>
          <w:sz w:val="22"/>
          <w:szCs w:val="22"/>
        </w:rPr>
        <w:t xml:space="preserve">Where staff members or other adults use the school’s biometric system(s), we will also obtain their consent before they first take part in </w:t>
      </w:r>
      <w:proofErr w:type="gramStart"/>
      <w:r>
        <w:rPr>
          <w:rFonts w:ascii="Calibri" w:hAnsi="Calibri" w:cs="Calibri"/>
          <w:sz w:val="22"/>
          <w:szCs w:val="22"/>
        </w:rPr>
        <w:t>it, and</w:t>
      </w:r>
      <w:proofErr w:type="gramEnd"/>
      <w:r>
        <w:rPr>
          <w:rFonts w:ascii="Calibri" w:hAnsi="Calibri" w:cs="Calibri"/>
          <w:sz w:val="22"/>
          <w:szCs w:val="22"/>
        </w:rPr>
        <w:t xml:space="preserve"> provide alternative means of accessing the relevant service if they object. Staff and other adults can also withdraw consent at any time, and the school will delete any relevant data already captured.</w:t>
      </w:r>
    </w:p>
    <w:p w14:paraId="78733101" w14:textId="77777777" w:rsidR="006C469D" w:rsidRDefault="006C469D" w:rsidP="00A82977">
      <w:pPr>
        <w:pStyle w:val="1bodycopy10pt"/>
        <w:spacing w:after="0"/>
        <w:rPr>
          <w:rFonts w:ascii="Calibri" w:hAnsi="Calibri" w:cs="Calibri"/>
          <w:sz w:val="22"/>
          <w:szCs w:val="22"/>
        </w:rPr>
      </w:pPr>
    </w:p>
    <w:p w14:paraId="762BF74F" w14:textId="77777777" w:rsidR="006C469D" w:rsidRDefault="006C469D" w:rsidP="00A82977">
      <w:pPr>
        <w:pStyle w:val="Heading1"/>
        <w:spacing w:before="0" w:after="0"/>
        <w:rPr>
          <w:rFonts w:ascii="Calibri" w:hAnsi="Calibri" w:cs="Calibri"/>
          <w:color w:val="auto"/>
          <w:sz w:val="22"/>
          <w:szCs w:val="22"/>
        </w:rPr>
      </w:pPr>
      <w:bookmarkStart w:id="12" w:name="_Toc209003521"/>
      <w:r>
        <w:rPr>
          <w:rFonts w:ascii="Calibri" w:hAnsi="Calibri" w:cs="Calibri"/>
          <w:color w:val="auto"/>
          <w:sz w:val="22"/>
          <w:szCs w:val="22"/>
        </w:rPr>
        <w:t>12. CCTV</w:t>
      </w:r>
      <w:bookmarkEnd w:id="12"/>
    </w:p>
    <w:p w14:paraId="291B6534" w14:textId="0EE6FB2B" w:rsidR="006C469D" w:rsidRDefault="006C469D" w:rsidP="00A82977">
      <w:pPr>
        <w:pStyle w:val="1bodycopy10pt"/>
        <w:spacing w:after="0"/>
        <w:rPr>
          <w:rFonts w:ascii="Calibri" w:hAnsi="Calibri" w:cs="Calibri"/>
          <w:sz w:val="22"/>
          <w:szCs w:val="22"/>
        </w:rPr>
      </w:pPr>
      <w:r>
        <w:rPr>
          <w:rFonts w:ascii="Calibri" w:hAnsi="Calibri" w:cs="Calibri"/>
          <w:sz w:val="22"/>
          <w:szCs w:val="22"/>
        </w:rPr>
        <w:t xml:space="preserve">We use CCTV in various locations around the school site to ensure it remains safe. We will </w:t>
      </w:r>
      <w:r w:rsidR="00C81336">
        <w:rPr>
          <w:rFonts w:ascii="Calibri" w:hAnsi="Calibri" w:cs="Calibri"/>
          <w:sz w:val="22"/>
          <w:szCs w:val="22"/>
        </w:rPr>
        <w:t xml:space="preserve">follow the </w:t>
      </w:r>
      <w:hyperlink r:id="rId21" w:history="1">
        <w:r w:rsidR="00C81336">
          <w:rPr>
            <w:rStyle w:val="Hyperlink"/>
            <w:rFonts w:ascii="Calibri" w:hAnsi="Calibri" w:cs="Calibri"/>
            <w:sz w:val="22"/>
            <w:szCs w:val="22"/>
          </w:rPr>
          <w:t>ICO’s guidance</w:t>
        </w:r>
      </w:hyperlink>
      <w:r>
        <w:rPr>
          <w:rFonts w:ascii="Calibri" w:hAnsi="Calibri" w:cs="Calibri"/>
          <w:sz w:val="22"/>
          <w:szCs w:val="22"/>
        </w:rPr>
        <w:t xml:space="preserve"> for the use of CCTV</w:t>
      </w:r>
      <w:r w:rsidR="00C81336">
        <w:rPr>
          <w:rFonts w:ascii="Calibri" w:hAnsi="Calibri" w:cs="Calibri"/>
          <w:sz w:val="22"/>
          <w:szCs w:val="22"/>
        </w:rPr>
        <w:t>, and comply with data protection principles</w:t>
      </w:r>
      <w:r>
        <w:rPr>
          <w:rFonts w:ascii="Calibri" w:hAnsi="Calibri" w:cs="Calibri"/>
          <w:sz w:val="22"/>
          <w:szCs w:val="22"/>
        </w:rPr>
        <w:t xml:space="preserve">. </w:t>
      </w:r>
      <w:r w:rsidR="00222835">
        <w:rPr>
          <w:rFonts w:ascii="Calibri" w:hAnsi="Calibri" w:cs="Calibri"/>
          <w:sz w:val="22"/>
          <w:szCs w:val="22"/>
        </w:rPr>
        <w:br/>
      </w:r>
    </w:p>
    <w:p w14:paraId="1B063956" w14:textId="58458979" w:rsidR="006C469D" w:rsidRDefault="006C469D" w:rsidP="00A82977">
      <w:pPr>
        <w:pStyle w:val="1bodycopy10pt"/>
        <w:spacing w:after="0"/>
        <w:rPr>
          <w:rFonts w:ascii="Calibri" w:hAnsi="Calibri" w:cs="Calibri"/>
          <w:sz w:val="22"/>
          <w:szCs w:val="22"/>
        </w:rPr>
      </w:pPr>
      <w:r>
        <w:rPr>
          <w:rFonts w:ascii="Calibri" w:hAnsi="Calibri" w:cs="Calibri"/>
          <w:sz w:val="22"/>
          <w:szCs w:val="22"/>
        </w:rPr>
        <w:t>We do not need to ask individuals’ permission to use CCTV, but we make it clear where individuals are being recorded. Security cameras are clearly visible and accompanied by prominent signs explaining that CCTV is in use.</w:t>
      </w:r>
      <w:r w:rsidR="00222835">
        <w:rPr>
          <w:rFonts w:ascii="Calibri" w:hAnsi="Calibri" w:cs="Calibri"/>
          <w:sz w:val="22"/>
          <w:szCs w:val="22"/>
        </w:rPr>
        <w:br/>
      </w:r>
    </w:p>
    <w:p w14:paraId="58D2499E" w14:textId="6813FEDF" w:rsidR="006C469D" w:rsidRDefault="006C469D" w:rsidP="00A82977">
      <w:pPr>
        <w:pStyle w:val="1bodycopy10pt"/>
        <w:spacing w:after="0"/>
        <w:rPr>
          <w:rFonts w:ascii="Calibri" w:hAnsi="Calibri" w:cs="Calibri"/>
          <w:sz w:val="22"/>
          <w:szCs w:val="22"/>
        </w:rPr>
      </w:pPr>
      <w:r>
        <w:rPr>
          <w:rFonts w:ascii="Calibri" w:hAnsi="Calibri" w:cs="Calibri"/>
          <w:sz w:val="22"/>
          <w:szCs w:val="22"/>
        </w:rPr>
        <w:t xml:space="preserve">Any enquiries about the CCTV system should be directed to </w:t>
      </w:r>
      <w:r w:rsidR="00222835">
        <w:rPr>
          <w:rFonts w:ascii="Calibri" w:hAnsi="Calibri" w:cs="Calibri"/>
          <w:sz w:val="22"/>
          <w:szCs w:val="22"/>
        </w:rPr>
        <w:t>the DPO.</w:t>
      </w:r>
    </w:p>
    <w:p w14:paraId="5B6D4367" w14:textId="32685C88" w:rsidR="006C469D" w:rsidRDefault="00FB7E97" w:rsidP="00A82977">
      <w:pPr>
        <w:pStyle w:val="Heading1"/>
        <w:spacing w:before="0" w:after="0"/>
        <w:rPr>
          <w:rFonts w:ascii="Calibri" w:hAnsi="Calibri" w:cs="Calibri"/>
          <w:color w:val="auto"/>
          <w:sz w:val="22"/>
          <w:szCs w:val="22"/>
        </w:rPr>
      </w:pPr>
      <w:r>
        <w:rPr>
          <w:rFonts w:ascii="Calibri" w:hAnsi="Calibri" w:cs="Calibri"/>
          <w:color w:val="auto"/>
          <w:sz w:val="22"/>
          <w:szCs w:val="22"/>
        </w:rPr>
        <w:br w:type="page"/>
      </w:r>
      <w:bookmarkStart w:id="13" w:name="_Toc209003522"/>
      <w:r w:rsidR="006C469D">
        <w:rPr>
          <w:rFonts w:ascii="Calibri" w:hAnsi="Calibri" w:cs="Calibri"/>
          <w:color w:val="auto"/>
          <w:sz w:val="22"/>
          <w:szCs w:val="22"/>
        </w:rPr>
        <w:lastRenderedPageBreak/>
        <w:t>13. Photographs and videos</w:t>
      </w:r>
      <w:bookmarkEnd w:id="13"/>
    </w:p>
    <w:p w14:paraId="09BFB085" w14:textId="4E0B006E" w:rsidR="006C469D" w:rsidRDefault="006C469D" w:rsidP="00A82977">
      <w:pPr>
        <w:pStyle w:val="1bodycopy10pt"/>
        <w:spacing w:after="0"/>
        <w:rPr>
          <w:rFonts w:ascii="Calibri" w:hAnsi="Calibri" w:cs="Calibri"/>
          <w:sz w:val="22"/>
          <w:szCs w:val="22"/>
        </w:rPr>
      </w:pPr>
      <w:r>
        <w:rPr>
          <w:rFonts w:ascii="Calibri" w:hAnsi="Calibri" w:cs="Calibri"/>
          <w:sz w:val="22"/>
          <w:szCs w:val="22"/>
        </w:rPr>
        <w:t>As part of our activities, we may take photographs and record images of individuals within our school</w:t>
      </w:r>
      <w:r w:rsidR="00914581">
        <w:rPr>
          <w:rFonts w:ascii="Calibri" w:hAnsi="Calibri" w:cs="Calibri"/>
          <w:sz w:val="22"/>
          <w:szCs w:val="22"/>
        </w:rPr>
        <w:t>s</w:t>
      </w:r>
      <w:r>
        <w:rPr>
          <w:rFonts w:ascii="Calibri" w:hAnsi="Calibri" w:cs="Calibri"/>
          <w:sz w:val="22"/>
          <w:szCs w:val="22"/>
        </w:rPr>
        <w:t>.</w:t>
      </w:r>
      <w:r w:rsidR="00914581">
        <w:rPr>
          <w:rFonts w:ascii="Calibri" w:hAnsi="Calibri" w:cs="Calibri"/>
          <w:sz w:val="22"/>
          <w:szCs w:val="22"/>
        </w:rPr>
        <w:br/>
      </w:r>
    </w:p>
    <w:p w14:paraId="4B87DCF8" w14:textId="1B890C50" w:rsidR="006C469D" w:rsidRDefault="00914581" w:rsidP="00A82977">
      <w:pPr>
        <w:pStyle w:val="1bodycopy10pt"/>
        <w:spacing w:after="0"/>
        <w:rPr>
          <w:rFonts w:ascii="Calibri" w:hAnsi="Calibri" w:cs="Calibri"/>
          <w:sz w:val="22"/>
          <w:szCs w:val="22"/>
        </w:rPr>
      </w:pPr>
      <w:r w:rsidRPr="00E37261">
        <w:rPr>
          <w:rFonts w:ascii="Calibri" w:hAnsi="Calibri" w:cs="Calibri"/>
          <w:b/>
          <w:bCs/>
          <w:sz w:val="22"/>
          <w:szCs w:val="22"/>
        </w:rPr>
        <w:t>In p</w:t>
      </w:r>
      <w:r w:rsidR="006C469D" w:rsidRPr="00E37261">
        <w:rPr>
          <w:rFonts w:ascii="Calibri" w:hAnsi="Calibri" w:cs="Calibri"/>
          <w:b/>
          <w:bCs/>
          <w:sz w:val="22"/>
          <w:szCs w:val="22"/>
        </w:rPr>
        <w:t>rimary school</w:t>
      </w:r>
      <w:r w:rsidRPr="00E37261">
        <w:rPr>
          <w:rFonts w:ascii="Calibri" w:hAnsi="Calibri" w:cs="Calibri"/>
          <w:b/>
          <w:bCs/>
          <w:sz w:val="22"/>
          <w:szCs w:val="22"/>
        </w:rPr>
        <w:t>s</w:t>
      </w:r>
      <w:r>
        <w:rPr>
          <w:rFonts w:ascii="Calibri" w:hAnsi="Calibri" w:cs="Calibri"/>
          <w:sz w:val="22"/>
          <w:szCs w:val="22"/>
        </w:rPr>
        <w:t xml:space="preserve"> w</w:t>
      </w:r>
      <w:r w:rsidR="006C469D">
        <w:rPr>
          <w:rFonts w:ascii="Calibri" w:hAnsi="Calibri" w:cs="Calibri"/>
          <w:sz w:val="22"/>
          <w:szCs w:val="22"/>
        </w:rPr>
        <w:t>e will obtain written consent from parents/carers for photographs and videos to be taken of their child for communication, marketing and promotional materials. We will clearly explain how the photograph and/or video will be used to both the parent/carer and pupil.</w:t>
      </w:r>
      <w:r w:rsidR="00AA4CEB">
        <w:rPr>
          <w:rFonts w:ascii="Calibri" w:hAnsi="Calibri" w:cs="Calibri"/>
          <w:sz w:val="22"/>
          <w:szCs w:val="22"/>
        </w:rPr>
        <w:br/>
      </w:r>
    </w:p>
    <w:p w14:paraId="3634E8E4" w14:textId="73AA2290" w:rsidR="006C469D" w:rsidRDefault="006C469D" w:rsidP="00A82977">
      <w:pPr>
        <w:pStyle w:val="1bodycopy10pt"/>
        <w:spacing w:after="0"/>
        <w:rPr>
          <w:rFonts w:ascii="Calibri" w:hAnsi="Calibri" w:cs="Calibri"/>
          <w:sz w:val="22"/>
          <w:szCs w:val="22"/>
        </w:rPr>
      </w:pPr>
      <w:r>
        <w:rPr>
          <w:rFonts w:ascii="Calibri" w:hAnsi="Calibri" w:cs="Calibri"/>
          <w:sz w:val="22"/>
          <w:szCs w:val="22"/>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w:t>
      </w:r>
    </w:p>
    <w:p w14:paraId="288ED8CC" w14:textId="77777777" w:rsidR="00A01503" w:rsidRDefault="00A01503" w:rsidP="00A82977">
      <w:pPr>
        <w:pStyle w:val="1bodycopy10pt"/>
        <w:spacing w:after="0"/>
        <w:rPr>
          <w:rFonts w:ascii="Calibri" w:hAnsi="Calibri" w:cs="Calibri"/>
          <w:sz w:val="22"/>
          <w:szCs w:val="22"/>
          <w:highlight w:val="yellow"/>
        </w:rPr>
      </w:pPr>
    </w:p>
    <w:p w14:paraId="2AFE80CE" w14:textId="0579A494" w:rsidR="006C469D" w:rsidRDefault="00FE1D41" w:rsidP="00A82977">
      <w:pPr>
        <w:pStyle w:val="1bodycopy10pt"/>
        <w:spacing w:after="0"/>
        <w:rPr>
          <w:rFonts w:ascii="Calibri" w:hAnsi="Calibri" w:cs="Calibri"/>
          <w:sz w:val="22"/>
          <w:szCs w:val="22"/>
        </w:rPr>
      </w:pPr>
      <w:r w:rsidRPr="00E37261">
        <w:rPr>
          <w:rFonts w:ascii="Calibri" w:hAnsi="Calibri" w:cs="Calibri"/>
          <w:b/>
          <w:bCs/>
          <w:sz w:val="22"/>
          <w:szCs w:val="22"/>
        </w:rPr>
        <w:t>In s</w:t>
      </w:r>
      <w:r w:rsidR="006C469D" w:rsidRPr="00E37261">
        <w:rPr>
          <w:rFonts w:ascii="Calibri" w:hAnsi="Calibri" w:cs="Calibri"/>
          <w:b/>
          <w:bCs/>
          <w:sz w:val="22"/>
          <w:szCs w:val="22"/>
        </w:rPr>
        <w:t>econdary schools</w:t>
      </w:r>
      <w:r w:rsidR="006C469D">
        <w:rPr>
          <w:rFonts w:ascii="Calibri" w:hAnsi="Calibri" w:cs="Calibri"/>
          <w:sz w:val="22"/>
          <w:szCs w:val="22"/>
        </w:rPr>
        <w:t xml:space="preserve"> </w:t>
      </w:r>
      <w:r>
        <w:rPr>
          <w:rFonts w:ascii="Calibri" w:hAnsi="Calibri" w:cs="Calibri"/>
          <w:sz w:val="22"/>
          <w:szCs w:val="22"/>
        </w:rPr>
        <w:t>w</w:t>
      </w:r>
      <w:r w:rsidR="006C469D">
        <w:rPr>
          <w:rFonts w:ascii="Calibri" w:hAnsi="Calibri" w:cs="Calibri"/>
          <w:sz w:val="22"/>
          <w:szCs w:val="22"/>
        </w:rPr>
        <w:t xml:space="preserve">e will obtain written consent from parents/carers, or pupils aged 18 and over, for photographs and videos to be taken of pupils for communication, marketing and promotional materials. </w:t>
      </w:r>
      <w:r>
        <w:rPr>
          <w:rFonts w:ascii="Calibri" w:hAnsi="Calibri" w:cs="Calibri"/>
          <w:sz w:val="22"/>
          <w:szCs w:val="22"/>
        </w:rPr>
        <w:br/>
      </w:r>
    </w:p>
    <w:p w14:paraId="00A03036" w14:textId="26AB78FD" w:rsidR="006C469D" w:rsidRDefault="006C469D" w:rsidP="00A82977">
      <w:pPr>
        <w:pStyle w:val="1bodycopy10pt"/>
        <w:spacing w:after="0"/>
        <w:rPr>
          <w:rFonts w:ascii="Calibri" w:hAnsi="Calibri" w:cs="Calibri"/>
          <w:sz w:val="22"/>
          <w:szCs w:val="22"/>
        </w:rPr>
      </w:pPr>
      <w:r>
        <w:rPr>
          <w:rFonts w:ascii="Calibri" w:hAnsi="Calibri" w:cs="Calibri"/>
          <w:sz w:val="22"/>
          <w:szCs w:val="22"/>
        </w:rPr>
        <w:t>Where we need parental consent, we will clearly explain how the photograph and/or video will be used to both the parent/carer and pupil. Where we don’t need parental consent, we will clearly explain to the pupil how the photograph and/or video will be used.</w:t>
      </w:r>
      <w:r w:rsidR="00FE1D41">
        <w:rPr>
          <w:rFonts w:ascii="Calibri" w:hAnsi="Calibri" w:cs="Calibri"/>
          <w:sz w:val="22"/>
          <w:szCs w:val="22"/>
        </w:rPr>
        <w:br/>
      </w:r>
    </w:p>
    <w:p w14:paraId="1C664523" w14:textId="1AAC0B2E" w:rsidR="006C469D" w:rsidRDefault="006C469D" w:rsidP="00A82977">
      <w:pPr>
        <w:pStyle w:val="1bodycopy10pt"/>
        <w:spacing w:after="0"/>
        <w:rPr>
          <w:rFonts w:ascii="Calibri" w:hAnsi="Calibri" w:cs="Calibri"/>
          <w:sz w:val="22"/>
          <w:szCs w:val="22"/>
        </w:rPr>
      </w:pPr>
      <w:r>
        <w:rPr>
          <w:rFonts w:ascii="Calibri" w:hAnsi="Calibri" w:cs="Calibri"/>
          <w:sz w:val="22"/>
          <w:szCs w:val="22"/>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w:t>
      </w:r>
      <w:r w:rsidR="00FE1D41">
        <w:rPr>
          <w:rFonts w:ascii="Calibri" w:hAnsi="Calibri" w:cs="Calibri"/>
          <w:sz w:val="22"/>
          <w:szCs w:val="22"/>
        </w:rPr>
        <w:br/>
      </w:r>
    </w:p>
    <w:p w14:paraId="637D2391" w14:textId="77777777" w:rsidR="006C469D" w:rsidRDefault="006C469D" w:rsidP="00A82977">
      <w:pPr>
        <w:pStyle w:val="1bodycopy10pt"/>
        <w:spacing w:after="0"/>
        <w:rPr>
          <w:rFonts w:ascii="Calibri" w:hAnsi="Calibri" w:cs="Calibri"/>
          <w:sz w:val="22"/>
          <w:szCs w:val="22"/>
        </w:rPr>
      </w:pPr>
      <w:r>
        <w:rPr>
          <w:rFonts w:ascii="Calibri" w:hAnsi="Calibri" w:cs="Calibri"/>
          <w:sz w:val="22"/>
          <w:szCs w:val="22"/>
        </w:rPr>
        <w:t>Where the school takes photographs and videos, uses may include:</w:t>
      </w:r>
    </w:p>
    <w:p w14:paraId="52CA5A63" w14:textId="77777777" w:rsidR="006C469D" w:rsidRDefault="006C469D" w:rsidP="00A82977">
      <w:pPr>
        <w:pStyle w:val="4Bulletedcopyblue"/>
        <w:numPr>
          <w:ilvl w:val="0"/>
          <w:numId w:val="35"/>
        </w:numPr>
        <w:spacing w:after="0"/>
        <w:ind w:left="142" w:hanging="181"/>
        <w:rPr>
          <w:rFonts w:ascii="Calibri" w:hAnsi="Calibri" w:cs="Calibri"/>
          <w:sz w:val="22"/>
          <w:szCs w:val="22"/>
        </w:rPr>
      </w:pPr>
      <w:r>
        <w:rPr>
          <w:rFonts w:ascii="Calibri" w:hAnsi="Calibri" w:cs="Calibri"/>
          <w:sz w:val="22"/>
          <w:szCs w:val="22"/>
        </w:rPr>
        <w:t>Within school on notice boards and in school magazines, brochures, newsletters, etc.</w:t>
      </w:r>
    </w:p>
    <w:p w14:paraId="37FA6EEB" w14:textId="43D68B6B" w:rsidR="006C469D" w:rsidRDefault="006C469D" w:rsidP="00A82977">
      <w:pPr>
        <w:pStyle w:val="4Bulletedcopyblue"/>
        <w:numPr>
          <w:ilvl w:val="0"/>
          <w:numId w:val="35"/>
        </w:numPr>
        <w:spacing w:after="0"/>
        <w:ind w:left="142" w:hanging="181"/>
        <w:rPr>
          <w:rFonts w:ascii="Calibri" w:hAnsi="Calibri" w:cs="Calibri"/>
          <w:sz w:val="22"/>
          <w:szCs w:val="22"/>
        </w:rPr>
      </w:pPr>
      <w:r>
        <w:rPr>
          <w:rFonts w:ascii="Calibri" w:hAnsi="Calibri" w:cs="Calibri"/>
          <w:sz w:val="22"/>
          <w:szCs w:val="22"/>
        </w:rPr>
        <w:t>Outside of school by external agencies such as the school photographer, newspapers, campaigns</w:t>
      </w:r>
      <w:r w:rsidR="008B0382">
        <w:rPr>
          <w:rFonts w:ascii="Calibri" w:hAnsi="Calibri" w:cs="Calibri"/>
          <w:sz w:val="22"/>
          <w:szCs w:val="22"/>
        </w:rPr>
        <w:t>.</w:t>
      </w:r>
    </w:p>
    <w:p w14:paraId="1D7DF6E1" w14:textId="56B547F2" w:rsidR="006C469D" w:rsidRDefault="006C469D" w:rsidP="00A82977">
      <w:pPr>
        <w:pStyle w:val="4Bulletedcopyblue"/>
        <w:numPr>
          <w:ilvl w:val="0"/>
          <w:numId w:val="35"/>
        </w:numPr>
        <w:spacing w:after="0"/>
        <w:ind w:left="142" w:hanging="181"/>
        <w:rPr>
          <w:rFonts w:ascii="Calibri" w:hAnsi="Calibri" w:cs="Calibri"/>
          <w:sz w:val="22"/>
          <w:szCs w:val="22"/>
        </w:rPr>
      </w:pPr>
      <w:r>
        <w:rPr>
          <w:rFonts w:ascii="Calibri" w:hAnsi="Calibri" w:cs="Calibri"/>
          <w:sz w:val="22"/>
          <w:szCs w:val="22"/>
        </w:rPr>
        <w:t>Online on our school website or social media pages</w:t>
      </w:r>
      <w:r w:rsidR="0037015C">
        <w:rPr>
          <w:rFonts w:ascii="Calibri" w:hAnsi="Calibri" w:cs="Calibri"/>
          <w:sz w:val="22"/>
          <w:szCs w:val="22"/>
        </w:rPr>
        <w:t>.</w:t>
      </w:r>
    </w:p>
    <w:p w14:paraId="0474D07C" w14:textId="0395FE0A" w:rsidR="006C469D" w:rsidRDefault="006C469D" w:rsidP="00A82977">
      <w:pPr>
        <w:pStyle w:val="1bodycopy10pt"/>
        <w:spacing w:after="0"/>
        <w:rPr>
          <w:rFonts w:ascii="Calibri" w:hAnsi="Calibri" w:cs="Calibri"/>
          <w:sz w:val="22"/>
          <w:szCs w:val="22"/>
        </w:rPr>
      </w:pPr>
      <w:r>
        <w:rPr>
          <w:rFonts w:ascii="Calibri" w:hAnsi="Calibri" w:cs="Calibri"/>
          <w:sz w:val="22"/>
          <w:szCs w:val="22"/>
        </w:rPr>
        <w:t>Consent can be refused or withdrawn at any time. If consent is withdrawn, we will delete the photograph or video and not distribute it further.</w:t>
      </w:r>
      <w:r w:rsidR="0037015C">
        <w:rPr>
          <w:rFonts w:ascii="Calibri" w:hAnsi="Calibri" w:cs="Calibri"/>
          <w:sz w:val="22"/>
          <w:szCs w:val="22"/>
        </w:rPr>
        <w:br/>
      </w:r>
    </w:p>
    <w:p w14:paraId="2DF35065" w14:textId="593B459F" w:rsidR="006C469D" w:rsidRDefault="006C469D" w:rsidP="00A82977">
      <w:pPr>
        <w:pStyle w:val="1bodycopy10pt"/>
        <w:spacing w:after="0"/>
        <w:rPr>
          <w:rFonts w:ascii="Calibri" w:hAnsi="Calibri" w:cs="Calibri"/>
          <w:sz w:val="22"/>
          <w:szCs w:val="22"/>
        </w:rPr>
      </w:pPr>
      <w:r>
        <w:rPr>
          <w:rFonts w:ascii="Calibri" w:hAnsi="Calibri" w:cs="Calibri"/>
          <w:sz w:val="22"/>
          <w:szCs w:val="22"/>
        </w:rPr>
        <w:t>When using photographs and videos in this way we will not accompany them with any other personal information about the child, to ensure they cannot be identified.</w:t>
      </w:r>
      <w:r w:rsidR="0037015C">
        <w:rPr>
          <w:rFonts w:ascii="Calibri" w:hAnsi="Calibri" w:cs="Calibri"/>
          <w:sz w:val="22"/>
          <w:szCs w:val="22"/>
        </w:rPr>
        <w:br/>
      </w:r>
    </w:p>
    <w:p w14:paraId="6A5FFAD8" w14:textId="77777777" w:rsidR="006C469D" w:rsidRDefault="006C469D" w:rsidP="00A82977">
      <w:pPr>
        <w:pStyle w:val="Heading1"/>
        <w:spacing w:before="0" w:after="0"/>
        <w:rPr>
          <w:rFonts w:ascii="Calibri" w:hAnsi="Calibri" w:cs="Calibri"/>
          <w:color w:val="auto"/>
          <w:sz w:val="22"/>
          <w:szCs w:val="22"/>
        </w:rPr>
      </w:pPr>
      <w:bookmarkStart w:id="14" w:name="_Toc209003523"/>
      <w:r>
        <w:rPr>
          <w:rFonts w:ascii="Calibri" w:hAnsi="Calibri" w:cs="Calibri"/>
          <w:color w:val="auto"/>
          <w:sz w:val="22"/>
          <w:szCs w:val="22"/>
        </w:rPr>
        <w:t>14. Data protection by design and default</w:t>
      </w:r>
      <w:bookmarkEnd w:id="14"/>
    </w:p>
    <w:p w14:paraId="7F272D98" w14:textId="77777777" w:rsidR="00BF2B01" w:rsidRDefault="00BF2B01" w:rsidP="00A82977">
      <w:pPr>
        <w:pStyle w:val="1bodycopy10pt"/>
        <w:spacing w:after="0"/>
        <w:rPr>
          <w:rFonts w:ascii="Calibri" w:hAnsi="Calibri" w:cs="Calibri"/>
          <w:sz w:val="22"/>
          <w:szCs w:val="22"/>
        </w:rPr>
      </w:pPr>
      <w:r>
        <w:rPr>
          <w:rFonts w:ascii="Calibri" w:hAnsi="Calibri" w:cs="Calibri"/>
          <w:sz w:val="22"/>
          <w:szCs w:val="22"/>
        </w:rPr>
        <w:t xml:space="preserve">We will put measures in place to show that we have integrated data protection into </w:t>
      </w:r>
      <w:proofErr w:type="gramStart"/>
      <w:r>
        <w:rPr>
          <w:rFonts w:ascii="Calibri" w:hAnsi="Calibri" w:cs="Calibri"/>
          <w:sz w:val="22"/>
          <w:szCs w:val="22"/>
        </w:rPr>
        <w:t>all of</w:t>
      </w:r>
      <w:proofErr w:type="gramEnd"/>
      <w:r>
        <w:rPr>
          <w:rFonts w:ascii="Calibri" w:hAnsi="Calibri" w:cs="Calibri"/>
          <w:sz w:val="22"/>
          <w:szCs w:val="22"/>
        </w:rPr>
        <w:t xml:space="preserve"> our data processing activities, including:</w:t>
      </w:r>
    </w:p>
    <w:p w14:paraId="1D0D2D76" w14:textId="7A3B422B"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Appointing a suitably qualified </w:t>
      </w:r>
      <w:proofErr w:type="gramStart"/>
      <w:r>
        <w:rPr>
          <w:rFonts w:ascii="Calibri" w:hAnsi="Calibri" w:cs="Calibri"/>
          <w:sz w:val="22"/>
          <w:szCs w:val="22"/>
        </w:rPr>
        <w:t>DPO, and</w:t>
      </w:r>
      <w:proofErr w:type="gramEnd"/>
      <w:r>
        <w:rPr>
          <w:rFonts w:ascii="Calibri" w:hAnsi="Calibri" w:cs="Calibri"/>
          <w:sz w:val="22"/>
          <w:szCs w:val="22"/>
        </w:rPr>
        <w:t xml:space="preserve"> ensuring they have the necessary resources to fulfil their duties and maintain their expert knowledge</w:t>
      </w:r>
      <w:r w:rsidR="00D50C14">
        <w:rPr>
          <w:rFonts w:ascii="Calibri" w:hAnsi="Calibri" w:cs="Calibri"/>
          <w:sz w:val="22"/>
          <w:szCs w:val="22"/>
        </w:rPr>
        <w:t>.</w:t>
      </w:r>
    </w:p>
    <w:p w14:paraId="1D95CA7B" w14:textId="4E667830"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Only processing personal data that is necessary for each specific purpose of processing, and always in line with the data protection principles set out in relevant data protection law (see section 6)</w:t>
      </w:r>
      <w:r w:rsidR="00D50C14">
        <w:rPr>
          <w:rFonts w:ascii="Calibri" w:hAnsi="Calibri" w:cs="Calibri"/>
          <w:sz w:val="22"/>
          <w:szCs w:val="22"/>
        </w:rPr>
        <w:t>.</w:t>
      </w:r>
    </w:p>
    <w:p w14:paraId="16859685" w14:textId="4C1D99FC"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Completing data protection impact assessments where the school’s processing of personal data presents a high risk to </w:t>
      </w:r>
      <w:r w:rsidR="00604779">
        <w:rPr>
          <w:rFonts w:ascii="Calibri" w:hAnsi="Calibri" w:cs="Calibri"/>
          <w:sz w:val="22"/>
          <w:szCs w:val="22"/>
        </w:rPr>
        <w:t xml:space="preserve">the </w:t>
      </w:r>
      <w:r>
        <w:rPr>
          <w:rFonts w:ascii="Calibri" w:hAnsi="Calibri" w:cs="Calibri"/>
          <w:sz w:val="22"/>
          <w:szCs w:val="22"/>
        </w:rPr>
        <w:t>rights and freedoms of individuals, and when introducing new technologies (the DPO will advise on this process)</w:t>
      </w:r>
      <w:r w:rsidR="00D50C14">
        <w:rPr>
          <w:rFonts w:ascii="Calibri" w:hAnsi="Calibri" w:cs="Calibri"/>
          <w:sz w:val="22"/>
          <w:szCs w:val="22"/>
        </w:rPr>
        <w:t>.</w:t>
      </w:r>
    </w:p>
    <w:p w14:paraId="1DEC2AE2" w14:textId="403960AE"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Integrating data protection into internal documents including this policy, any related policies and privacy notices</w:t>
      </w:r>
      <w:r w:rsidR="000D3A5A">
        <w:rPr>
          <w:rFonts w:ascii="Calibri" w:hAnsi="Calibri" w:cs="Calibri"/>
          <w:sz w:val="22"/>
          <w:szCs w:val="22"/>
        </w:rPr>
        <w:t>.</w:t>
      </w:r>
    </w:p>
    <w:p w14:paraId="0835ED48" w14:textId="743ED584"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Regularly training members of staff on data protection law, this policy, any related policies and any other data protection </w:t>
      </w:r>
      <w:proofErr w:type="gramStart"/>
      <w:r>
        <w:rPr>
          <w:rFonts w:ascii="Calibri" w:hAnsi="Calibri" w:cs="Calibri"/>
          <w:sz w:val="22"/>
          <w:szCs w:val="22"/>
        </w:rPr>
        <w:t>matters</w:t>
      </w:r>
      <w:proofErr w:type="gramEnd"/>
      <w:r>
        <w:rPr>
          <w:rFonts w:ascii="Calibri" w:hAnsi="Calibri" w:cs="Calibri"/>
          <w:sz w:val="22"/>
          <w:szCs w:val="22"/>
        </w:rPr>
        <w:t>; we will also keep a record of attendance</w:t>
      </w:r>
      <w:r w:rsidR="000D3A5A">
        <w:rPr>
          <w:rFonts w:ascii="Calibri" w:hAnsi="Calibri" w:cs="Calibri"/>
          <w:sz w:val="22"/>
          <w:szCs w:val="22"/>
        </w:rPr>
        <w:t>.</w:t>
      </w:r>
    </w:p>
    <w:p w14:paraId="17DC9A15" w14:textId="29920EC8"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Regularly conducting reviews and audits to test our privacy measures and make sure we are compliant</w:t>
      </w:r>
      <w:r w:rsidR="000D3A5A">
        <w:rPr>
          <w:rFonts w:ascii="Calibri" w:hAnsi="Calibri" w:cs="Calibri"/>
          <w:sz w:val="22"/>
          <w:szCs w:val="22"/>
        </w:rPr>
        <w:t>.</w:t>
      </w:r>
    </w:p>
    <w:p w14:paraId="050FD094" w14:textId="634DE2CD"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Appropriate safeguards being put in place if we transfer any personal data outside of the </w:t>
      </w:r>
      <w:r w:rsidR="00171F6B">
        <w:rPr>
          <w:rFonts w:ascii="Calibri" w:hAnsi="Calibri" w:cs="Calibri"/>
          <w:sz w:val="22"/>
          <w:szCs w:val="22"/>
        </w:rPr>
        <w:t>UK</w:t>
      </w:r>
      <w:r>
        <w:rPr>
          <w:rFonts w:ascii="Calibri" w:hAnsi="Calibri" w:cs="Calibri"/>
          <w:sz w:val="22"/>
          <w:szCs w:val="22"/>
        </w:rPr>
        <w:t xml:space="preserve">, where different data protection laws </w:t>
      </w:r>
      <w:r w:rsidR="00171F6B">
        <w:rPr>
          <w:rFonts w:ascii="Calibri" w:hAnsi="Calibri" w:cs="Calibri"/>
          <w:sz w:val="22"/>
          <w:szCs w:val="22"/>
        </w:rPr>
        <w:t xml:space="preserve">may </w:t>
      </w:r>
      <w:r>
        <w:rPr>
          <w:rFonts w:ascii="Calibri" w:hAnsi="Calibri" w:cs="Calibri"/>
          <w:sz w:val="22"/>
          <w:szCs w:val="22"/>
        </w:rPr>
        <w:t>apply</w:t>
      </w:r>
      <w:r w:rsidR="000D3A5A">
        <w:rPr>
          <w:rFonts w:ascii="Calibri" w:hAnsi="Calibri" w:cs="Calibri"/>
          <w:sz w:val="22"/>
          <w:szCs w:val="22"/>
        </w:rPr>
        <w:t>.</w:t>
      </w:r>
    </w:p>
    <w:p w14:paraId="4AC1730A" w14:textId="77777777"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Maintaining records of our processing activities, including: </w:t>
      </w:r>
    </w:p>
    <w:p w14:paraId="7A672617" w14:textId="17C7EBAA" w:rsidR="00BF2B01" w:rsidRDefault="00BF2B01" w:rsidP="00A82977">
      <w:pPr>
        <w:pStyle w:val="Bulletedcopylevel2"/>
        <w:spacing w:after="0"/>
        <w:rPr>
          <w:rFonts w:ascii="Calibri" w:hAnsi="Calibri" w:cs="Calibri"/>
          <w:sz w:val="22"/>
          <w:szCs w:val="22"/>
        </w:rPr>
      </w:pPr>
      <w:r>
        <w:rPr>
          <w:rFonts w:ascii="Calibri" w:hAnsi="Calibri" w:cs="Calibri"/>
          <w:sz w:val="22"/>
          <w:szCs w:val="22"/>
        </w:rPr>
        <w:lastRenderedPageBreak/>
        <w:t>For the benefit of data subjects, making available the name and contact details of our school</w:t>
      </w:r>
      <w:r w:rsidR="000D3A5A">
        <w:rPr>
          <w:rFonts w:ascii="Calibri" w:hAnsi="Calibri" w:cs="Calibri"/>
          <w:sz w:val="22"/>
          <w:szCs w:val="22"/>
        </w:rPr>
        <w:t>, Trust</w:t>
      </w:r>
      <w:r>
        <w:rPr>
          <w:rFonts w:ascii="Calibri" w:hAnsi="Calibri" w:cs="Calibri"/>
          <w:sz w:val="22"/>
          <w:szCs w:val="22"/>
        </w:rPr>
        <w:t xml:space="preserve"> and DPO and all information we are required to share about how we use and process their personal data (via our privacy notices)</w:t>
      </w:r>
      <w:r w:rsidR="000D3A5A">
        <w:rPr>
          <w:rFonts w:ascii="Calibri" w:hAnsi="Calibri" w:cs="Calibri"/>
          <w:sz w:val="22"/>
          <w:szCs w:val="22"/>
        </w:rPr>
        <w:t>.</w:t>
      </w:r>
    </w:p>
    <w:p w14:paraId="622D29ED" w14:textId="3C71C776" w:rsidR="006C469D" w:rsidRDefault="00BF2B01" w:rsidP="00A82977">
      <w:pPr>
        <w:pStyle w:val="Bulletedcopylevel2"/>
        <w:spacing w:after="0"/>
        <w:rPr>
          <w:rFonts w:ascii="Calibri" w:hAnsi="Calibri" w:cs="Calibri"/>
          <w:sz w:val="22"/>
          <w:szCs w:val="22"/>
        </w:rPr>
      </w:pPr>
      <w:r>
        <w:rPr>
          <w:rFonts w:ascii="Calibri" w:hAnsi="Calibri" w:cs="Calibri"/>
          <w:sz w:val="22"/>
          <w:szCs w:val="22"/>
        </w:rPr>
        <w:t xml:space="preserve">For all personal data that we hold, maintaining an internal record of the type of data, type of data subject, how and why we are using the data, any third-party recipients, any transfers outside of the </w:t>
      </w:r>
      <w:r w:rsidR="00171F6B">
        <w:rPr>
          <w:rFonts w:ascii="Calibri" w:hAnsi="Calibri" w:cs="Calibri"/>
          <w:sz w:val="22"/>
          <w:szCs w:val="22"/>
        </w:rPr>
        <w:t xml:space="preserve">UK </w:t>
      </w:r>
      <w:r>
        <w:rPr>
          <w:rFonts w:ascii="Calibri" w:hAnsi="Calibri" w:cs="Calibri"/>
          <w:sz w:val="22"/>
          <w:szCs w:val="22"/>
        </w:rPr>
        <w:t>and the safeguards for those, retention periods and how we are keeping the data secure</w:t>
      </w:r>
      <w:r w:rsidR="000D3A5A">
        <w:rPr>
          <w:rFonts w:ascii="Calibri" w:hAnsi="Calibri" w:cs="Calibri"/>
          <w:sz w:val="22"/>
          <w:szCs w:val="22"/>
        </w:rPr>
        <w:t>.</w:t>
      </w:r>
      <w:r w:rsidR="000D3A5A">
        <w:rPr>
          <w:rFonts w:ascii="Calibri" w:hAnsi="Calibri" w:cs="Calibri"/>
          <w:sz w:val="22"/>
          <w:szCs w:val="22"/>
        </w:rPr>
        <w:br/>
      </w:r>
    </w:p>
    <w:p w14:paraId="79AE66C0" w14:textId="1A9284F1" w:rsidR="00BF2B01" w:rsidRDefault="00BF2B01" w:rsidP="00A82977">
      <w:pPr>
        <w:pStyle w:val="Heading1"/>
        <w:spacing w:before="0" w:after="0"/>
        <w:rPr>
          <w:rFonts w:ascii="Calibri" w:hAnsi="Calibri" w:cs="Calibri"/>
          <w:color w:val="auto"/>
          <w:sz w:val="22"/>
          <w:szCs w:val="22"/>
        </w:rPr>
      </w:pPr>
      <w:bookmarkStart w:id="15" w:name="_Toc209003524"/>
      <w:r>
        <w:rPr>
          <w:rFonts w:ascii="Calibri" w:hAnsi="Calibri" w:cs="Calibri"/>
          <w:color w:val="auto"/>
          <w:sz w:val="22"/>
          <w:szCs w:val="22"/>
        </w:rPr>
        <w:t>15. Data security and storage of records</w:t>
      </w:r>
      <w:bookmarkEnd w:id="15"/>
    </w:p>
    <w:p w14:paraId="32A8C50B" w14:textId="77777777" w:rsidR="00BF2B01" w:rsidRDefault="00BF2B01" w:rsidP="00A82977">
      <w:pPr>
        <w:pStyle w:val="1bodycopy10pt"/>
        <w:spacing w:after="0"/>
        <w:rPr>
          <w:rFonts w:ascii="Calibri" w:hAnsi="Calibri" w:cs="Calibri"/>
          <w:sz w:val="22"/>
          <w:szCs w:val="22"/>
        </w:rPr>
      </w:pPr>
      <w:r>
        <w:rPr>
          <w:rFonts w:ascii="Calibri" w:hAnsi="Calibri" w:cs="Calibri"/>
          <w:sz w:val="22"/>
          <w:szCs w:val="22"/>
        </w:rPr>
        <w:t>We will protect personal data and keep it safe from unauthorised or unlawful access, alteration, processing or disclosure, and against accidental or unlawful loss, destruction or damage.</w:t>
      </w:r>
    </w:p>
    <w:p w14:paraId="0F9C030D" w14:textId="77777777" w:rsidR="00BF2B01" w:rsidRDefault="00BF2B01" w:rsidP="00A82977">
      <w:pPr>
        <w:pStyle w:val="1bodycopy10pt"/>
        <w:spacing w:after="0"/>
        <w:rPr>
          <w:rFonts w:ascii="Calibri" w:hAnsi="Calibri" w:cs="Calibri"/>
          <w:sz w:val="22"/>
          <w:szCs w:val="22"/>
        </w:rPr>
      </w:pPr>
      <w:r>
        <w:rPr>
          <w:rFonts w:ascii="Calibri" w:hAnsi="Calibri" w:cs="Calibri"/>
          <w:sz w:val="22"/>
          <w:szCs w:val="22"/>
        </w:rPr>
        <w:t>In particular:</w:t>
      </w:r>
    </w:p>
    <w:p w14:paraId="6F2DCB35" w14:textId="2355D75F"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Paper-based records and portable electronic devices, such as laptops and hard drives that contain personal data, are kept under lock and key when not in use</w:t>
      </w:r>
      <w:r w:rsidR="00C964AA">
        <w:rPr>
          <w:rFonts w:ascii="Calibri" w:hAnsi="Calibri" w:cs="Calibri"/>
          <w:sz w:val="22"/>
          <w:szCs w:val="22"/>
        </w:rPr>
        <w:t>.</w:t>
      </w:r>
    </w:p>
    <w:p w14:paraId="4AD9A704" w14:textId="2F340C90"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Papers containing confidential personal data must not be left on office and classroom desks, on staffroom tables, or left anywhere else where there is general access</w:t>
      </w:r>
      <w:r w:rsidR="00C964AA">
        <w:rPr>
          <w:rFonts w:ascii="Calibri" w:hAnsi="Calibri" w:cs="Calibri"/>
          <w:sz w:val="22"/>
          <w:szCs w:val="22"/>
        </w:rPr>
        <w:t>.</w:t>
      </w:r>
    </w:p>
    <w:p w14:paraId="53565306" w14:textId="0BFA0F29" w:rsidR="00FB7DEF" w:rsidRDefault="00BF2B01" w:rsidP="00FB7DEF">
      <w:pPr>
        <w:pStyle w:val="Bulletedcopylevel2"/>
        <w:spacing w:after="0"/>
        <w:ind w:left="284" w:hanging="284"/>
        <w:rPr>
          <w:rFonts w:ascii="Calibri" w:hAnsi="Calibri" w:cs="Calibri"/>
          <w:sz w:val="22"/>
          <w:szCs w:val="22"/>
        </w:rPr>
      </w:pPr>
      <w:r>
        <w:rPr>
          <w:rFonts w:ascii="Calibri" w:hAnsi="Calibri" w:cs="Calibri"/>
          <w:sz w:val="22"/>
          <w:szCs w:val="22"/>
        </w:rPr>
        <w:t>Where personal information needs to be taken off site, staff must sign it in and out from the school office</w:t>
      </w:r>
      <w:r w:rsidR="00A0010F">
        <w:rPr>
          <w:rFonts w:ascii="Calibri" w:hAnsi="Calibri" w:cs="Calibri"/>
          <w:sz w:val="22"/>
          <w:szCs w:val="22"/>
        </w:rPr>
        <w:t xml:space="preserve"> and ae responsible for ensuring its security </w:t>
      </w:r>
      <w:r w:rsidR="00AD4670">
        <w:rPr>
          <w:rFonts w:ascii="Calibri" w:hAnsi="Calibri" w:cs="Calibri"/>
          <w:sz w:val="22"/>
          <w:szCs w:val="22"/>
        </w:rPr>
        <w:t>while it is in their possession</w:t>
      </w:r>
      <w:r w:rsidR="00C964AA">
        <w:rPr>
          <w:rFonts w:ascii="Calibri" w:hAnsi="Calibri" w:cs="Calibri"/>
          <w:sz w:val="22"/>
          <w:szCs w:val="22"/>
        </w:rPr>
        <w:t>.</w:t>
      </w:r>
    </w:p>
    <w:p w14:paraId="01C95395" w14:textId="17D2CB6F" w:rsidR="004C1718" w:rsidRPr="00FB7DEF" w:rsidRDefault="00D80295" w:rsidP="00FB7DEF">
      <w:pPr>
        <w:pStyle w:val="Bulletedcopylevel2"/>
        <w:spacing w:after="0"/>
        <w:ind w:left="284" w:hanging="284"/>
        <w:rPr>
          <w:rFonts w:ascii="Calibri" w:hAnsi="Calibri" w:cs="Calibri"/>
          <w:sz w:val="22"/>
          <w:szCs w:val="22"/>
        </w:rPr>
      </w:pPr>
      <w:r w:rsidRPr="00FB7DEF">
        <w:rPr>
          <w:rFonts w:ascii="Calibri" w:hAnsi="Calibri" w:cs="Calibri"/>
          <w:sz w:val="22"/>
          <w:szCs w:val="22"/>
        </w:rPr>
        <w:t xml:space="preserve">All users of the Trust’s ICT facilities should set strong passwords for their accounts and keep these passwords secure. </w:t>
      </w:r>
      <w:ins w:id="16" w:author="Tara Burrows" w:date="2025-12-04T14:59:00Z" w16du:dateUtc="2025-12-04T14:59:00Z">
        <w:r w:rsidR="00BB4A9B" w:rsidRPr="00BB4A9B">
          <w:rPr>
            <w:rFonts w:ascii="Calibri" w:hAnsi="Calibri" w:cs="Calibri"/>
            <w:sz w:val="22"/>
            <w:szCs w:val="22"/>
          </w:rPr>
          <w:t xml:space="preserve">Passwords that are at least 10 characters long containing letters and numbers are recommended to access school computers, laptops and other electronic devices. Our IT providers use strength checkers to check the suitability of passwords. Staff and pupils are reminded that they should not reuse passwords from other sites. </w:t>
        </w:r>
      </w:ins>
      <w:r w:rsidRPr="00FB7DEF">
        <w:rPr>
          <w:rFonts w:ascii="Calibri" w:hAnsi="Calibri" w:cs="Calibri"/>
          <w:sz w:val="22"/>
          <w:szCs w:val="22"/>
        </w:rPr>
        <w:t xml:space="preserve">Users are responsible for the security of their passwords and accounts, and for setting permissions for accounts and files they control. </w:t>
      </w:r>
    </w:p>
    <w:p w14:paraId="27BC4CAE" w14:textId="3FFA5EDB" w:rsidR="00671737" w:rsidRPr="002F078B" w:rsidRDefault="00671737" w:rsidP="002F078B">
      <w:pPr>
        <w:pStyle w:val="ListParagraph"/>
        <w:numPr>
          <w:ilvl w:val="0"/>
          <w:numId w:val="40"/>
        </w:numPr>
        <w:spacing w:after="0"/>
        <w:ind w:left="284" w:hanging="284"/>
        <w:rPr>
          <w:rFonts w:asciiTheme="minorHAnsi" w:hAnsiTheme="minorHAnsi" w:cstheme="minorHAnsi"/>
          <w:sz w:val="22"/>
          <w:szCs w:val="28"/>
          <w:lang w:eastAsia="en-GB"/>
        </w:rPr>
      </w:pPr>
      <w:r w:rsidRPr="002F078B">
        <w:rPr>
          <w:rFonts w:asciiTheme="minorHAnsi" w:hAnsiTheme="minorHAnsi" w:cstheme="minorBidi"/>
          <w:sz w:val="22"/>
          <w:szCs w:val="22"/>
          <w:lang w:eastAsia="en-GB"/>
        </w:rPr>
        <w:t xml:space="preserve">Staff may only use personal devices (including computers and </w:t>
      </w:r>
      <w:r w:rsidR="00683714">
        <w:rPr>
          <w:rFonts w:asciiTheme="minorHAnsi" w:hAnsiTheme="minorHAnsi" w:cstheme="minorBidi"/>
          <w:sz w:val="22"/>
          <w:szCs w:val="22"/>
          <w:lang w:eastAsia="en-GB"/>
        </w:rPr>
        <w:t>phones</w:t>
      </w:r>
      <w:r w:rsidRPr="002F078B">
        <w:rPr>
          <w:rFonts w:asciiTheme="minorHAnsi" w:hAnsiTheme="minorHAnsi" w:cstheme="minorBidi"/>
          <w:sz w:val="22"/>
          <w:szCs w:val="22"/>
          <w:lang w:eastAsia="en-GB"/>
        </w:rPr>
        <w:t>) to access Trust data, work remotely, or take personal data (such as pupil information) out of school if they have been specifically authorised to do so by the Headteacher or CEO. Staff should be using Trust approved methods</w:t>
      </w:r>
      <w:r w:rsidR="004934F5">
        <w:rPr>
          <w:rFonts w:asciiTheme="minorHAnsi" w:hAnsiTheme="minorHAnsi" w:cstheme="minorBidi"/>
          <w:sz w:val="22"/>
          <w:szCs w:val="22"/>
          <w:lang w:eastAsia="en-GB"/>
        </w:rPr>
        <w:t xml:space="preserve"> (given in the ICT Acceptable Use Policy)</w:t>
      </w:r>
      <w:r w:rsidRPr="002F078B">
        <w:rPr>
          <w:rFonts w:asciiTheme="minorHAnsi" w:hAnsiTheme="minorHAnsi" w:cstheme="minorBidi"/>
          <w:sz w:val="22"/>
          <w:szCs w:val="22"/>
          <w:lang w:eastAsia="en-GB"/>
        </w:rPr>
        <w:t xml:space="preserve"> to share files.  </w:t>
      </w:r>
      <w:r w:rsidRPr="002F078B">
        <w:rPr>
          <w:rFonts w:asciiTheme="minorHAnsi" w:hAnsiTheme="minorHAnsi" w:cstheme="minorHAnsi"/>
          <w:sz w:val="22"/>
          <w:szCs w:val="28"/>
          <w:lang w:eastAsia="en-GB"/>
        </w:rPr>
        <w:t xml:space="preserve">Use of such personal devices will only be authorised if the devices have appropriate levels of security and encryption, as defined by </w:t>
      </w:r>
      <w:proofErr w:type="spellStart"/>
      <w:r w:rsidRPr="002F078B">
        <w:rPr>
          <w:rFonts w:asciiTheme="minorHAnsi" w:hAnsiTheme="minorHAnsi" w:cstheme="minorHAnsi"/>
          <w:sz w:val="22"/>
          <w:szCs w:val="28"/>
          <w:lang w:eastAsia="en-GB"/>
        </w:rPr>
        <w:t>OfficeXpress</w:t>
      </w:r>
      <w:proofErr w:type="spellEnd"/>
      <w:r w:rsidRPr="002F078B">
        <w:rPr>
          <w:rFonts w:asciiTheme="minorHAnsi" w:hAnsiTheme="minorHAnsi" w:cstheme="minorHAnsi"/>
          <w:sz w:val="22"/>
          <w:szCs w:val="28"/>
          <w:lang w:eastAsia="en-GB"/>
        </w:rPr>
        <w:t xml:space="preserve"> and staff should be using Trust approved methods for file sharing. </w:t>
      </w:r>
    </w:p>
    <w:p w14:paraId="534EC100" w14:textId="1A927C0B" w:rsidR="00BF2B01" w:rsidRDefault="00BF2B01" w:rsidP="002F078B">
      <w:pPr>
        <w:pStyle w:val="Bulletedcopylevel2"/>
        <w:spacing w:after="0"/>
        <w:ind w:left="284" w:hanging="284"/>
        <w:rPr>
          <w:rFonts w:ascii="Calibri" w:hAnsi="Calibri" w:cs="Calibri"/>
          <w:sz w:val="22"/>
          <w:szCs w:val="22"/>
        </w:rPr>
      </w:pPr>
      <w:r>
        <w:rPr>
          <w:rFonts w:ascii="Calibri" w:hAnsi="Calibri" w:cs="Calibri"/>
          <w:sz w:val="22"/>
          <w:szCs w:val="22"/>
        </w:rPr>
        <w:t xml:space="preserve">Staff, pupils or governors who store personal information on their personal devices are expected to follow the same security procedures as for </w:t>
      </w:r>
      <w:r w:rsidR="00CC08B3">
        <w:rPr>
          <w:rFonts w:ascii="Calibri" w:hAnsi="Calibri" w:cs="Calibri"/>
          <w:sz w:val="22"/>
          <w:szCs w:val="22"/>
        </w:rPr>
        <w:t>Trust</w:t>
      </w:r>
      <w:r>
        <w:rPr>
          <w:rFonts w:ascii="Calibri" w:hAnsi="Calibri" w:cs="Calibri"/>
          <w:sz w:val="22"/>
          <w:szCs w:val="22"/>
        </w:rPr>
        <w:t xml:space="preserve">-owned equipment (see our ICT </w:t>
      </w:r>
      <w:r w:rsidR="00CC08B3">
        <w:rPr>
          <w:rFonts w:ascii="Calibri" w:hAnsi="Calibri" w:cs="Calibri"/>
          <w:sz w:val="22"/>
          <w:szCs w:val="22"/>
        </w:rPr>
        <w:t xml:space="preserve">and Internet </w:t>
      </w:r>
      <w:r>
        <w:rPr>
          <w:rFonts w:ascii="Calibri" w:hAnsi="Calibri" w:cs="Calibri"/>
          <w:sz w:val="22"/>
          <w:szCs w:val="22"/>
        </w:rPr>
        <w:t xml:space="preserve">acceptable </w:t>
      </w:r>
      <w:r w:rsidR="00CC08B3">
        <w:rPr>
          <w:rFonts w:ascii="Calibri" w:hAnsi="Calibri" w:cs="Calibri"/>
          <w:sz w:val="22"/>
          <w:szCs w:val="22"/>
        </w:rPr>
        <w:t>policy</w:t>
      </w:r>
      <w:r w:rsidR="006B7B72">
        <w:rPr>
          <w:rFonts w:ascii="Calibri" w:hAnsi="Calibri" w:cs="Calibri"/>
          <w:sz w:val="22"/>
          <w:szCs w:val="22"/>
        </w:rPr>
        <w:t xml:space="preserve"> and agreements</w:t>
      </w:r>
      <w:r>
        <w:rPr>
          <w:rFonts w:ascii="Calibri" w:hAnsi="Calibri" w:cs="Calibri"/>
          <w:sz w:val="22"/>
          <w:szCs w:val="22"/>
        </w:rPr>
        <w:t>)</w:t>
      </w:r>
      <w:r w:rsidR="00B7027B">
        <w:rPr>
          <w:rFonts w:ascii="Calibri" w:hAnsi="Calibri" w:cs="Calibri"/>
          <w:sz w:val="22"/>
          <w:szCs w:val="22"/>
        </w:rPr>
        <w:t>.</w:t>
      </w:r>
    </w:p>
    <w:p w14:paraId="0F4F065A" w14:textId="61F904DC" w:rsidR="00BF2B01" w:rsidRDefault="00BF2B01" w:rsidP="00A82977">
      <w:pPr>
        <w:pStyle w:val="Bulletedcopylevel2"/>
        <w:spacing w:after="0"/>
        <w:ind w:left="284" w:hanging="284"/>
        <w:rPr>
          <w:rFonts w:ascii="Calibri" w:hAnsi="Calibri" w:cs="Calibri"/>
          <w:sz w:val="22"/>
          <w:szCs w:val="22"/>
        </w:rPr>
      </w:pPr>
      <w:r>
        <w:rPr>
          <w:rFonts w:ascii="Calibri" w:hAnsi="Calibri" w:cs="Calibri"/>
          <w:sz w:val="22"/>
          <w:szCs w:val="22"/>
        </w:rPr>
        <w:t>Where we need to share personal data with a third party, we carry out due diligence and take reasonable steps to ensure it is stored securely and adequately protected (see section 8)</w:t>
      </w:r>
      <w:r w:rsidR="00B7027B">
        <w:rPr>
          <w:rFonts w:ascii="Calibri" w:hAnsi="Calibri" w:cs="Calibri"/>
          <w:sz w:val="22"/>
          <w:szCs w:val="22"/>
        </w:rPr>
        <w:t>.</w:t>
      </w:r>
    </w:p>
    <w:p w14:paraId="65B36D01" w14:textId="77777777" w:rsidR="00BF2B01" w:rsidRDefault="00BF2B01" w:rsidP="00A82977">
      <w:pPr>
        <w:pStyle w:val="4Bulletedcopyblue"/>
        <w:numPr>
          <w:ilvl w:val="0"/>
          <w:numId w:val="0"/>
        </w:numPr>
        <w:spacing w:after="0"/>
        <w:rPr>
          <w:rFonts w:ascii="Calibri" w:hAnsi="Calibri" w:cs="Calibri"/>
          <w:sz w:val="22"/>
          <w:szCs w:val="22"/>
        </w:rPr>
      </w:pPr>
    </w:p>
    <w:p w14:paraId="2F69B60D" w14:textId="77777777" w:rsidR="00BF2B01" w:rsidRDefault="007D53BD" w:rsidP="00A82977">
      <w:pPr>
        <w:pStyle w:val="Heading1"/>
        <w:spacing w:before="0" w:after="0"/>
        <w:rPr>
          <w:rFonts w:ascii="Calibri" w:hAnsi="Calibri" w:cs="Calibri"/>
          <w:color w:val="auto"/>
          <w:sz w:val="22"/>
          <w:szCs w:val="22"/>
        </w:rPr>
      </w:pPr>
      <w:bookmarkStart w:id="17" w:name="_Toc209003525"/>
      <w:r>
        <w:rPr>
          <w:rFonts w:ascii="Calibri" w:hAnsi="Calibri" w:cs="Calibri"/>
          <w:color w:val="auto"/>
          <w:sz w:val="22"/>
          <w:szCs w:val="22"/>
        </w:rPr>
        <w:t>16. Disposal of records</w:t>
      </w:r>
      <w:bookmarkEnd w:id="17"/>
    </w:p>
    <w:p w14:paraId="2F8A7A9C" w14:textId="17BB6661" w:rsidR="007D53BD" w:rsidRDefault="007D53BD" w:rsidP="00A82977">
      <w:pPr>
        <w:pStyle w:val="1bodycopy10pt"/>
        <w:spacing w:after="0"/>
        <w:rPr>
          <w:rFonts w:ascii="Calibri" w:hAnsi="Calibri" w:cs="Calibri"/>
          <w:sz w:val="22"/>
          <w:szCs w:val="22"/>
        </w:rPr>
      </w:pPr>
      <w:r>
        <w:rPr>
          <w:rFonts w:ascii="Calibri" w:hAnsi="Calibri" w:cs="Calibri"/>
          <w:sz w:val="22"/>
          <w:szCs w:val="22"/>
        </w:rPr>
        <w:t>Personal data that is no longer needed will be disposed of securely. Personal data that has become inaccurate or out of date will also be disposed of securely, where we cannot or do not need to rectify or update it.</w:t>
      </w:r>
      <w:r w:rsidR="00ED0779">
        <w:rPr>
          <w:rFonts w:ascii="Calibri" w:hAnsi="Calibri" w:cs="Calibri"/>
          <w:sz w:val="22"/>
          <w:szCs w:val="22"/>
        </w:rPr>
        <w:t xml:space="preserve"> </w:t>
      </w:r>
      <w:r>
        <w:rPr>
          <w:rFonts w:ascii="Calibri" w:hAnsi="Calibri" w:cs="Calibri"/>
          <w:sz w:val="22"/>
          <w:szCs w:val="22"/>
        </w:rPr>
        <w:t xml:space="preserve">For example, we will shred or incinerate paper-based </w:t>
      </w:r>
      <w:proofErr w:type="gramStart"/>
      <w:r>
        <w:rPr>
          <w:rFonts w:ascii="Calibri" w:hAnsi="Calibri" w:cs="Calibri"/>
          <w:sz w:val="22"/>
          <w:szCs w:val="22"/>
        </w:rPr>
        <w:t>records, and</w:t>
      </w:r>
      <w:proofErr w:type="gramEnd"/>
      <w:r>
        <w:rPr>
          <w:rFonts w:ascii="Calibri" w:hAnsi="Calibri" w:cs="Calibri"/>
          <w:sz w:val="22"/>
          <w:szCs w:val="22"/>
        </w:rPr>
        <w:t xml:space="preserve"> overwrite or delete electronic files. We may also use a third party to safely dispose of records on the school</w:t>
      </w:r>
      <w:r w:rsidR="00ED0779">
        <w:rPr>
          <w:rFonts w:ascii="Calibri" w:hAnsi="Calibri" w:cs="Calibri"/>
          <w:sz w:val="22"/>
          <w:szCs w:val="22"/>
        </w:rPr>
        <w:t xml:space="preserve"> or Trust</w:t>
      </w:r>
      <w:r>
        <w:rPr>
          <w:rFonts w:ascii="Calibri" w:hAnsi="Calibri" w:cs="Calibri"/>
          <w:sz w:val="22"/>
          <w:szCs w:val="22"/>
        </w:rPr>
        <w:t>’s behalf. If we do so, we will require the third party to provide sufficient guarantees that it complies with data protection law.</w:t>
      </w:r>
    </w:p>
    <w:p w14:paraId="6E8E77AE" w14:textId="77777777" w:rsidR="007D53BD" w:rsidRDefault="007D53BD" w:rsidP="00A82977">
      <w:pPr>
        <w:pStyle w:val="1bodycopy10pt"/>
        <w:spacing w:after="0"/>
        <w:rPr>
          <w:rFonts w:ascii="Calibri" w:hAnsi="Calibri" w:cs="Calibri"/>
          <w:sz w:val="22"/>
          <w:szCs w:val="22"/>
        </w:rPr>
      </w:pPr>
    </w:p>
    <w:p w14:paraId="6A923336" w14:textId="77777777" w:rsidR="007D53BD" w:rsidRDefault="007D53BD" w:rsidP="00A82977">
      <w:pPr>
        <w:pStyle w:val="Heading1"/>
        <w:spacing w:before="0" w:after="0"/>
        <w:rPr>
          <w:rFonts w:ascii="Calibri" w:hAnsi="Calibri" w:cs="Calibri"/>
          <w:color w:val="auto"/>
          <w:sz w:val="22"/>
          <w:szCs w:val="22"/>
        </w:rPr>
      </w:pPr>
      <w:bookmarkStart w:id="18" w:name="_Toc209003526"/>
      <w:r>
        <w:rPr>
          <w:rFonts w:ascii="Calibri" w:hAnsi="Calibri" w:cs="Calibri"/>
          <w:color w:val="auto"/>
          <w:sz w:val="22"/>
          <w:szCs w:val="22"/>
        </w:rPr>
        <w:t>17. Personal data breaches</w:t>
      </w:r>
      <w:bookmarkEnd w:id="18"/>
    </w:p>
    <w:p w14:paraId="05C39921" w14:textId="77777777" w:rsidR="007D53BD" w:rsidRDefault="007D53BD" w:rsidP="00A82977">
      <w:pPr>
        <w:pStyle w:val="1bodycopy10pt"/>
        <w:spacing w:after="0"/>
        <w:rPr>
          <w:rFonts w:ascii="Calibri" w:hAnsi="Calibri" w:cs="Calibri"/>
          <w:sz w:val="22"/>
          <w:szCs w:val="22"/>
        </w:rPr>
      </w:pPr>
      <w:r>
        <w:rPr>
          <w:rFonts w:ascii="Calibri" w:hAnsi="Calibri" w:cs="Calibri"/>
          <w:sz w:val="22"/>
          <w:szCs w:val="22"/>
        </w:rPr>
        <w:t xml:space="preserve">The school will make all reasonable endeavours to ensure that there are no personal data breaches.  </w:t>
      </w:r>
    </w:p>
    <w:p w14:paraId="3BD639CA" w14:textId="77777777" w:rsidR="007D53BD" w:rsidRDefault="007D53BD" w:rsidP="00A82977">
      <w:pPr>
        <w:pStyle w:val="1bodycopy10pt"/>
        <w:spacing w:after="0"/>
        <w:rPr>
          <w:rFonts w:ascii="Calibri" w:hAnsi="Calibri" w:cs="Calibri"/>
          <w:sz w:val="22"/>
          <w:szCs w:val="22"/>
        </w:rPr>
      </w:pPr>
      <w:r>
        <w:rPr>
          <w:rFonts w:ascii="Calibri" w:hAnsi="Calibri" w:cs="Calibri"/>
          <w:sz w:val="22"/>
          <w:szCs w:val="22"/>
        </w:rPr>
        <w:t>In the unlikely event of a suspected data breach, we will follow the procedure set out in appendix 1.</w:t>
      </w:r>
    </w:p>
    <w:p w14:paraId="2473DA11" w14:textId="77777777" w:rsidR="007D53BD" w:rsidRDefault="007D53BD" w:rsidP="00A82977">
      <w:pPr>
        <w:pStyle w:val="1bodycopy10pt"/>
        <w:spacing w:after="0"/>
        <w:rPr>
          <w:rFonts w:ascii="Calibri" w:hAnsi="Calibri" w:cs="Calibri"/>
          <w:sz w:val="22"/>
          <w:szCs w:val="22"/>
        </w:rPr>
      </w:pPr>
      <w:r>
        <w:rPr>
          <w:rFonts w:ascii="Calibri" w:hAnsi="Calibri" w:cs="Calibri"/>
          <w:sz w:val="22"/>
          <w:szCs w:val="22"/>
        </w:rPr>
        <w:t>When appropriate, we will report the data breach to the ICO within 72 hours</w:t>
      </w:r>
      <w:r w:rsidR="00623F6C">
        <w:rPr>
          <w:rFonts w:ascii="Calibri" w:hAnsi="Calibri" w:cs="Calibri"/>
          <w:sz w:val="22"/>
          <w:szCs w:val="22"/>
        </w:rPr>
        <w:t xml:space="preserve"> after becoming aware of it</w:t>
      </w:r>
      <w:r>
        <w:rPr>
          <w:rFonts w:ascii="Calibri" w:hAnsi="Calibri" w:cs="Calibri"/>
          <w:sz w:val="22"/>
          <w:szCs w:val="22"/>
        </w:rPr>
        <w:t>. Such breaches in a school context may include, but are not limited to:</w:t>
      </w:r>
    </w:p>
    <w:p w14:paraId="0B81964C" w14:textId="278BB20B" w:rsidR="007D53BD" w:rsidRDefault="007D53BD"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A non-anonymised dataset being published on the school website which shows the exam results of pupils eligible for the pupil </w:t>
      </w:r>
      <w:r w:rsidR="00641C42">
        <w:rPr>
          <w:rFonts w:ascii="Calibri" w:hAnsi="Calibri" w:cs="Calibri"/>
          <w:sz w:val="22"/>
          <w:szCs w:val="22"/>
        </w:rPr>
        <w:t>premium.</w:t>
      </w:r>
    </w:p>
    <w:p w14:paraId="056F861A" w14:textId="6CC829CA" w:rsidR="007D53BD" w:rsidRDefault="007D53BD"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Safeguarding information being made available to an unauthorised </w:t>
      </w:r>
      <w:r w:rsidR="00641C42">
        <w:rPr>
          <w:rFonts w:ascii="Calibri" w:hAnsi="Calibri" w:cs="Calibri"/>
          <w:sz w:val="22"/>
          <w:szCs w:val="22"/>
        </w:rPr>
        <w:t>person.</w:t>
      </w:r>
    </w:p>
    <w:p w14:paraId="22785888" w14:textId="2F81FA3D" w:rsidR="007D53BD" w:rsidRDefault="007D53BD" w:rsidP="00A82977">
      <w:pPr>
        <w:pStyle w:val="Bulletedcopylevel2"/>
        <w:spacing w:after="0"/>
        <w:ind w:left="284" w:hanging="284"/>
        <w:rPr>
          <w:rFonts w:ascii="Calibri" w:hAnsi="Calibri" w:cs="Calibri"/>
          <w:sz w:val="22"/>
          <w:szCs w:val="22"/>
        </w:rPr>
      </w:pPr>
      <w:r>
        <w:rPr>
          <w:rFonts w:ascii="Calibri" w:hAnsi="Calibri" w:cs="Calibri"/>
          <w:sz w:val="22"/>
          <w:szCs w:val="22"/>
        </w:rPr>
        <w:t>The theft of a school laptop containing non-encrypted personal data about pupils</w:t>
      </w:r>
      <w:r w:rsidR="00672239">
        <w:rPr>
          <w:rFonts w:ascii="Calibri" w:hAnsi="Calibri" w:cs="Calibri"/>
          <w:sz w:val="22"/>
          <w:szCs w:val="22"/>
        </w:rPr>
        <w:t>.</w:t>
      </w:r>
    </w:p>
    <w:p w14:paraId="7A6F4EEF" w14:textId="342837F3" w:rsidR="00672239" w:rsidRDefault="00672239" w:rsidP="00A82977">
      <w:pPr>
        <w:pStyle w:val="Bulletedcopylevel2"/>
        <w:spacing w:after="0"/>
        <w:ind w:left="284" w:hanging="284"/>
        <w:rPr>
          <w:rFonts w:ascii="Calibri" w:hAnsi="Calibri" w:cs="Calibri"/>
          <w:sz w:val="22"/>
          <w:szCs w:val="22"/>
        </w:rPr>
      </w:pPr>
      <w:r>
        <w:rPr>
          <w:rFonts w:ascii="Calibri" w:hAnsi="Calibri" w:cs="Calibri"/>
          <w:sz w:val="22"/>
          <w:szCs w:val="22"/>
        </w:rPr>
        <w:lastRenderedPageBreak/>
        <w:t>Parents receiving data relating to another child.</w:t>
      </w:r>
    </w:p>
    <w:p w14:paraId="7DE91F03" w14:textId="4FD1D2CF" w:rsidR="00FB7E97" w:rsidRDefault="00FB7E97" w:rsidP="00A82977">
      <w:pPr>
        <w:pStyle w:val="4Bulletedcopyblue"/>
        <w:numPr>
          <w:ilvl w:val="0"/>
          <w:numId w:val="0"/>
        </w:numPr>
        <w:spacing w:after="0"/>
        <w:rPr>
          <w:rFonts w:ascii="Calibri" w:hAnsi="Calibri" w:cs="Calibri"/>
          <w:sz w:val="22"/>
          <w:szCs w:val="22"/>
        </w:rPr>
      </w:pPr>
    </w:p>
    <w:p w14:paraId="411C3C92" w14:textId="33FCEAE1" w:rsidR="007D53BD" w:rsidRDefault="00733C4A" w:rsidP="00A82977">
      <w:pPr>
        <w:pStyle w:val="4Bulletedcopyblue"/>
        <w:numPr>
          <w:ilvl w:val="0"/>
          <w:numId w:val="0"/>
        </w:numPr>
        <w:spacing w:after="0"/>
        <w:rPr>
          <w:rFonts w:ascii="Calibri" w:hAnsi="Calibri" w:cs="Calibri"/>
          <w:sz w:val="22"/>
          <w:szCs w:val="22"/>
        </w:rPr>
      </w:pPr>
      <w:r>
        <w:rPr>
          <w:rFonts w:ascii="Calibri" w:hAnsi="Calibri" w:cs="Calibri"/>
          <w:sz w:val="22"/>
          <w:szCs w:val="22"/>
        </w:rPr>
        <w:br w:type="page"/>
      </w:r>
    </w:p>
    <w:p w14:paraId="7357AC79" w14:textId="77777777" w:rsidR="007D53BD" w:rsidRDefault="007D53BD" w:rsidP="00A82977">
      <w:pPr>
        <w:pStyle w:val="Heading1"/>
        <w:spacing w:before="0" w:after="0"/>
        <w:rPr>
          <w:rFonts w:ascii="Calibri" w:hAnsi="Calibri" w:cs="Calibri"/>
          <w:color w:val="auto"/>
          <w:sz w:val="22"/>
          <w:szCs w:val="22"/>
        </w:rPr>
      </w:pPr>
      <w:bookmarkStart w:id="19" w:name="_Toc209003527"/>
      <w:r>
        <w:rPr>
          <w:rFonts w:ascii="Calibri" w:hAnsi="Calibri" w:cs="Calibri"/>
          <w:color w:val="auto"/>
          <w:sz w:val="22"/>
          <w:szCs w:val="22"/>
        </w:rPr>
        <w:lastRenderedPageBreak/>
        <w:t>18. Training</w:t>
      </w:r>
      <w:bookmarkEnd w:id="19"/>
    </w:p>
    <w:p w14:paraId="3234DD29" w14:textId="6AB7F7D6" w:rsidR="007D53BD" w:rsidRDefault="007D53BD" w:rsidP="00A82977">
      <w:pPr>
        <w:pStyle w:val="1bodycopy10pt"/>
        <w:spacing w:after="0"/>
        <w:rPr>
          <w:rFonts w:ascii="Calibri" w:hAnsi="Calibri" w:cs="Calibri"/>
          <w:sz w:val="22"/>
          <w:szCs w:val="22"/>
        </w:rPr>
      </w:pPr>
      <w:r>
        <w:rPr>
          <w:rFonts w:ascii="Calibri" w:hAnsi="Calibri" w:cs="Calibri"/>
          <w:sz w:val="22"/>
          <w:szCs w:val="22"/>
        </w:rPr>
        <w:t>All staff are provided with data protection training as part of their induction process</w:t>
      </w:r>
      <w:r w:rsidR="00C07628">
        <w:rPr>
          <w:rFonts w:ascii="Calibri" w:hAnsi="Calibri" w:cs="Calibri"/>
          <w:sz w:val="22"/>
          <w:szCs w:val="22"/>
        </w:rPr>
        <w:t xml:space="preserve"> and governors are signposted to </w:t>
      </w:r>
      <w:r w:rsidR="00B84B17">
        <w:rPr>
          <w:rFonts w:ascii="Calibri" w:hAnsi="Calibri" w:cs="Calibri"/>
          <w:sz w:val="22"/>
          <w:szCs w:val="22"/>
        </w:rPr>
        <w:t>suitable training</w:t>
      </w:r>
      <w:r>
        <w:rPr>
          <w:rFonts w:ascii="Calibri" w:hAnsi="Calibri" w:cs="Calibri"/>
          <w:sz w:val="22"/>
          <w:szCs w:val="22"/>
        </w:rPr>
        <w:t>.</w:t>
      </w:r>
      <w:r w:rsidR="00B84B17">
        <w:rPr>
          <w:rFonts w:ascii="Calibri" w:hAnsi="Calibri" w:cs="Calibri"/>
          <w:sz w:val="22"/>
          <w:szCs w:val="22"/>
        </w:rPr>
        <w:t xml:space="preserve"> </w:t>
      </w:r>
      <w:r>
        <w:rPr>
          <w:rFonts w:ascii="Calibri" w:hAnsi="Calibri" w:cs="Calibri"/>
          <w:sz w:val="22"/>
          <w:szCs w:val="22"/>
        </w:rPr>
        <w:t>Data protection will also form part of continuing professional development, where changes to legislation, guidance or the school’s processes make it necessary.</w:t>
      </w:r>
    </w:p>
    <w:p w14:paraId="31153860" w14:textId="77777777" w:rsidR="007D53BD" w:rsidRDefault="007D53BD" w:rsidP="00A82977">
      <w:pPr>
        <w:pStyle w:val="1bodycopy10pt"/>
        <w:spacing w:after="0"/>
        <w:rPr>
          <w:rFonts w:ascii="Calibri" w:hAnsi="Calibri" w:cs="Calibri"/>
          <w:sz w:val="22"/>
          <w:szCs w:val="22"/>
        </w:rPr>
      </w:pPr>
    </w:p>
    <w:p w14:paraId="1620837C" w14:textId="4AC9A452" w:rsidR="007D53BD" w:rsidRDefault="007D53BD" w:rsidP="00A82977">
      <w:pPr>
        <w:pStyle w:val="Heading1"/>
        <w:spacing w:before="0" w:after="0"/>
        <w:rPr>
          <w:rFonts w:ascii="Calibri" w:hAnsi="Calibri" w:cs="Calibri"/>
          <w:color w:val="auto"/>
          <w:sz w:val="22"/>
          <w:szCs w:val="22"/>
        </w:rPr>
      </w:pPr>
      <w:bookmarkStart w:id="20" w:name="_Toc209003528"/>
      <w:r>
        <w:rPr>
          <w:rFonts w:ascii="Calibri" w:hAnsi="Calibri" w:cs="Calibri"/>
          <w:color w:val="auto"/>
          <w:sz w:val="22"/>
          <w:szCs w:val="22"/>
        </w:rPr>
        <w:t xml:space="preserve">19. Monitoring </w:t>
      </w:r>
      <w:r w:rsidR="003C77FE">
        <w:rPr>
          <w:rFonts w:ascii="Calibri" w:hAnsi="Calibri" w:cs="Calibri"/>
          <w:color w:val="auto"/>
          <w:sz w:val="22"/>
          <w:szCs w:val="22"/>
        </w:rPr>
        <w:t>and review</w:t>
      </w:r>
      <w:bookmarkEnd w:id="20"/>
    </w:p>
    <w:p w14:paraId="69440C9C" w14:textId="5DDED641" w:rsidR="007D53BD" w:rsidRDefault="007D53BD" w:rsidP="00A82977">
      <w:pPr>
        <w:pStyle w:val="1bodycopy10pt"/>
        <w:spacing w:after="0"/>
        <w:rPr>
          <w:rFonts w:ascii="Calibri" w:hAnsi="Calibri" w:cs="Calibri"/>
          <w:sz w:val="22"/>
          <w:szCs w:val="22"/>
        </w:rPr>
      </w:pPr>
      <w:r>
        <w:rPr>
          <w:rFonts w:ascii="Calibri" w:hAnsi="Calibri" w:cs="Calibri"/>
          <w:sz w:val="22"/>
          <w:szCs w:val="22"/>
        </w:rPr>
        <w:t>The DPO is responsible for monitoring and reviewing this policy.</w:t>
      </w:r>
      <w:r w:rsidR="00AF1B98">
        <w:rPr>
          <w:rFonts w:ascii="Calibri" w:hAnsi="Calibri" w:cs="Calibri"/>
          <w:sz w:val="22"/>
          <w:szCs w:val="22"/>
        </w:rPr>
        <w:t xml:space="preserve"> </w:t>
      </w:r>
      <w:r>
        <w:rPr>
          <w:rFonts w:ascii="Calibri" w:hAnsi="Calibri" w:cs="Calibri"/>
          <w:sz w:val="22"/>
          <w:szCs w:val="22"/>
        </w:rPr>
        <w:t xml:space="preserve">This policy will be reviewed </w:t>
      </w:r>
      <w:r w:rsidR="00E46D79">
        <w:rPr>
          <w:rFonts w:ascii="Calibri" w:hAnsi="Calibri" w:cs="Calibri"/>
          <w:sz w:val="22"/>
          <w:szCs w:val="22"/>
        </w:rPr>
        <w:t xml:space="preserve">annually </w:t>
      </w:r>
      <w:r>
        <w:rPr>
          <w:rFonts w:ascii="Calibri" w:hAnsi="Calibri" w:cs="Calibri"/>
          <w:sz w:val="22"/>
          <w:szCs w:val="22"/>
        </w:rPr>
        <w:t xml:space="preserve">and </w:t>
      </w:r>
      <w:r w:rsidR="00E336D9">
        <w:rPr>
          <w:rFonts w:ascii="Calibri" w:hAnsi="Calibri" w:cs="Calibri"/>
          <w:sz w:val="22"/>
          <w:szCs w:val="22"/>
        </w:rPr>
        <w:t xml:space="preserve">approved by </w:t>
      </w:r>
      <w:r>
        <w:rPr>
          <w:rFonts w:ascii="Calibri" w:hAnsi="Calibri" w:cs="Calibri"/>
          <w:sz w:val="22"/>
          <w:szCs w:val="22"/>
        </w:rPr>
        <w:t xml:space="preserve">the </w:t>
      </w:r>
      <w:r w:rsidR="00AF1B98">
        <w:rPr>
          <w:rFonts w:ascii="Calibri" w:hAnsi="Calibri" w:cs="Calibri"/>
          <w:sz w:val="22"/>
          <w:szCs w:val="22"/>
        </w:rPr>
        <w:t xml:space="preserve">Joint Policy </w:t>
      </w:r>
      <w:r w:rsidR="006D56A1">
        <w:rPr>
          <w:rFonts w:ascii="Calibri" w:hAnsi="Calibri" w:cs="Calibri"/>
          <w:sz w:val="22"/>
          <w:szCs w:val="22"/>
        </w:rPr>
        <w:t>D</w:t>
      </w:r>
      <w:r w:rsidR="00AF1B98">
        <w:rPr>
          <w:rFonts w:ascii="Calibri" w:hAnsi="Calibri" w:cs="Calibri"/>
          <w:sz w:val="22"/>
          <w:szCs w:val="22"/>
        </w:rPr>
        <w:t>evelopment Committee.</w:t>
      </w:r>
    </w:p>
    <w:p w14:paraId="0D08D7C7" w14:textId="77777777" w:rsidR="00045E78" w:rsidRDefault="00045E78" w:rsidP="00A82977">
      <w:pPr>
        <w:pStyle w:val="Heading1"/>
        <w:spacing w:before="0" w:after="0"/>
        <w:rPr>
          <w:rFonts w:ascii="Calibri" w:hAnsi="Calibri" w:cs="Calibri"/>
          <w:color w:val="auto"/>
          <w:sz w:val="22"/>
          <w:szCs w:val="22"/>
        </w:rPr>
      </w:pPr>
    </w:p>
    <w:p w14:paraId="348453D5" w14:textId="3E563A56" w:rsidR="007D53BD" w:rsidRDefault="007D53BD" w:rsidP="00A82977">
      <w:pPr>
        <w:pStyle w:val="Heading1"/>
        <w:spacing w:before="0" w:after="0"/>
        <w:rPr>
          <w:rFonts w:ascii="Calibri" w:hAnsi="Calibri" w:cs="Calibri"/>
          <w:color w:val="auto"/>
          <w:sz w:val="22"/>
          <w:szCs w:val="22"/>
        </w:rPr>
      </w:pPr>
      <w:bookmarkStart w:id="21" w:name="_Toc209003529"/>
      <w:r>
        <w:rPr>
          <w:rFonts w:ascii="Calibri" w:hAnsi="Calibri" w:cs="Calibri"/>
          <w:color w:val="auto"/>
          <w:sz w:val="22"/>
          <w:szCs w:val="22"/>
        </w:rPr>
        <w:t>20. Links with other policies</w:t>
      </w:r>
      <w:bookmarkEnd w:id="21"/>
    </w:p>
    <w:p w14:paraId="5390EADE" w14:textId="77777777" w:rsidR="007D53BD" w:rsidRDefault="007D53BD" w:rsidP="00A82977">
      <w:pPr>
        <w:pStyle w:val="1bodycopy10pt"/>
        <w:spacing w:after="0"/>
        <w:rPr>
          <w:rFonts w:ascii="Calibri" w:hAnsi="Calibri" w:cs="Calibri"/>
          <w:sz w:val="22"/>
          <w:szCs w:val="22"/>
        </w:rPr>
      </w:pPr>
      <w:r>
        <w:rPr>
          <w:rFonts w:ascii="Calibri" w:hAnsi="Calibri" w:cs="Calibri"/>
          <w:sz w:val="22"/>
          <w:szCs w:val="22"/>
        </w:rPr>
        <w:t>This data protection policy is linked to our:</w:t>
      </w:r>
    </w:p>
    <w:p w14:paraId="57FB3765" w14:textId="768212AC" w:rsidR="00AA754E" w:rsidRDefault="00AA754E" w:rsidP="00A82977">
      <w:pPr>
        <w:pStyle w:val="1bodycopy10pt"/>
        <w:spacing w:after="0"/>
        <w:rPr>
          <w:rFonts w:ascii="Calibri" w:hAnsi="Calibri" w:cs="Calibri"/>
          <w:sz w:val="22"/>
          <w:szCs w:val="22"/>
        </w:rPr>
      </w:pPr>
      <w:r>
        <w:rPr>
          <w:rFonts w:ascii="Calibri" w:hAnsi="Calibri" w:cs="Calibri"/>
          <w:sz w:val="22"/>
          <w:szCs w:val="22"/>
        </w:rPr>
        <w:t>Safeguarding Policy</w:t>
      </w:r>
    </w:p>
    <w:p w14:paraId="7F84A609" w14:textId="3114D0B9" w:rsidR="00AA754E" w:rsidRDefault="00C62AF4" w:rsidP="00A82977">
      <w:pPr>
        <w:pStyle w:val="1bodycopy10pt"/>
        <w:spacing w:after="0"/>
        <w:rPr>
          <w:rFonts w:ascii="Calibri" w:hAnsi="Calibri" w:cs="Calibri"/>
          <w:sz w:val="22"/>
          <w:szCs w:val="22"/>
        </w:rPr>
      </w:pPr>
      <w:r>
        <w:rPr>
          <w:rFonts w:ascii="Calibri" w:hAnsi="Calibri" w:cs="Calibri"/>
          <w:sz w:val="22"/>
          <w:szCs w:val="22"/>
        </w:rPr>
        <w:t xml:space="preserve">ICT </w:t>
      </w:r>
      <w:r w:rsidR="006D56A1">
        <w:rPr>
          <w:rFonts w:ascii="Calibri" w:hAnsi="Calibri" w:cs="Calibri"/>
          <w:sz w:val="22"/>
          <w:szCs w:val="22"/>
        </w:rPr>
        <w:t xml:space="preserve">and Internet </w:t>
      </w:r>
      <w:r>
        <w:rPr>
          <w:rFonts w:ascii="Calibri" w:hAnsi="Calibri" w:cs="Calibri"/>
          <w:sz w:val="22"/>
          <w:szCs w:val="22"/>
        </w:rPr>
        <w:t>Acceptable Use</w:t>
      </w:r>
      <w:r w:rsidR="00AA754E">
        <w:rPr>
          <w:rFonts w:ascii="Calibri" w:hAnsi="Calibri" w:cs="Calibri"/>
          <w:sz w:val="22"/>
          <w:szCs w:val="22"/>
        </w:rPr>
        <w:t xml:space="preserve"> Policy</w:t>
      </w:r>
    </w:p>
    <w:p w14:paraId="5B850A15" w14:textId="216CAB22" w:rsidR="00AA754E" w:rsidRDefault="00A8188C" w:rsidP="00A82977">
      <w:pPr>
        <w:pStyle w:val="1bodycopy10pt"/>
        <w:spacing w:after="0"/>
        <w:rPr>
          <w:rFonts w:ascii="Calibri" w:hAnsi="Calibri" w:cs="Calibri"/>
          <w:sz w:val="22"/>
          <w:szCs w:val="22"/>
        </w:rPr>
      </w:pPr>
      <w:r>
        <w:rPr>
          <w:rFonts w:ascii="Calibri" w:hAnsi="Calibri" w:cs="Calibri"/>
          <w:sz w:val="22"/>
          <w:szCs w:val="22"/>
        </w:rPr>
        <w:t>Privacy Notices for Staff, Parents, Pupils and Governors and Trustees</w:t>
      </w:r>
    </w:p>
    <w:p w14:paraId="4757F51E" w14:textId="77777777" w:rsidR="00EA54D3" w:rsidRDefault="007D53BD" w:rsidP="00A82977">
      <w:pPr>
        <w:pStyle w:val="Heading3"/>
        <w:spacing w:before="0" w:after="0" w:line="240" w:lineRule="auto"/>
        <w:rPr>
          <w:rFonts w:ascii="Calibri" w:hAnsi="Calibri" w:cs="Calibri"/>
          <w:color w:val="auto"/>
          <w:sz w:val="22"/>
          <w:szCs w:val="22"/>
          <w:lang w:val="en-GB"/>
        </w:rPr>
      </w:pPr>
      <w:r>
        <w:rPr>
          <w:rFonts w:ascii="Calibri" w:hAnsi="Calibri" w:cs="Calibri"/>
          <w:sz w:val="22"/>
          <w:szCs w:val="22"/>
          <w:lang w:val="en-GB"/>
        </w:rPr>
        <w:br w:type="page"/>
      </w:r>
      <w:bookmarkStart w:id="22" w:name="_Toc209003530"/>
      <w:r>
        <w:rPr>
          <w:rFonts w:ascii="Calibri" w:hAnsi="Calibri" w:cs="Calibri"/>
          <w:color w:val="auto"/>
          <w:sz w:val="22"/>
          <w:szCs w:val="22"/>
          <w:lang w:val="en-GB"/>
        </w:rPr>
        <w:lastRenderedPageBreak/>
        <w:t>Appendix 1: Personal data breach procedure</w:t>
      </w:r>
      <w:bookmarkEnd w:id="22"/>
    </w:p>
    <w:p w14:paraId="14636BA6" w14:textId="63F62266" w:rsidR="00EA54D3" w:rsidRDefault="00EA54D3" w:rsidP="00A82977">
      <w:pPr>
        <w:pStyle w:val="1bodycopy"/>
        <w:spacing w:after="0"/>
        <w:rPr>
          <w:rFonts w:ascii="Calibri" w:hAnsi="Calibri" w:cs="Calibri"/>
          <w:i/>
          <w:sz w:val="22"/>
          <w:szCs w:val="22"/>
        </w:rPr>
      </w:pPr>
      <w:r>
        <w:rPr>
          <w:rFonts w:ascii="Calibri" w:hAnsi="Calibri" w:cs="Calibri"/>
          <w:sz w:val="22"/>
          <w:szCs w:val="22"/>
        </w:rPr>
        <w:t xml:space="preserve">This procedure is based on </w:t>
      </w:r>
      <w:hyperlink r:id="rId22" w:history="1">
        <w:r>
          <w:rPr>
            <w:rStyle w:val="Hyperlink"/>
            <w:rFonts w:ascii="Calibri" w:hAnsi="Calibri" w:cs="Calibri"/>
            <w:sz w:val="22"/>
            <w:szCs w:val="22"/>
          </w:rPr>
          <w:t>guidance on personal data breaches</w:t>
        </w:r>
      </w:hyperlink>
      <w:r>
        <w:rPr>
          <w:rFonts w:ascii="Calibri" w:hAnsi="Calibri" w:cs="Calibri"/>
          <w:sz w:val="22"/>
          <w:szCs w:val="22"/>
        </w:rPr>
        <w:t xml:space="preserve"> produced by the Information Commissioner’s Office (ICO).</w:t>
      </w:r>
    </w:p>
    <w:p w14:paraId="45257A6C" w14:textId="44B7F1A9"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On finding or causing a breach, or potential breach, the staff member</w:t>
      </w:r>
      <w:r w:rsidR="00C6515C">
        <w:rPr>
          <w:rFonts w:ascii="Calibri" w:hAnsi="Calibri" w:cs="Calibri"/>
          <w:sz w:val="22"/>
          <w:szCs w:val="22"/>
        </w:rPr>
        <w:t>, governor</w:t>
      </w:r>
      <w:r>
        <w:rPr>
          <w:rFonts w:ascii="Calibri" w:hAnsi="Calibri" w:cs="Calibri"/>
          <w:sz w:val="22"/>
          <w:szCs w:val="22"/>
        </w:rPr>
        <w:t xml:space="preserve"> or data processor must immediately notify the data protection officer (DPO)</w:t>
      </w:r>
      <w:r w:rsidR="00C6515C">
        <w:rPr>
          <w:rFonts w:ascii="Calibri" w:hAnsi="Calibri" w:cs="Calibri"/>
          <w:sz w:val="22"/>
          <w:szCs w:val="22"/>
        </w:rPr>
        <w:t xml:space="preserve"> by </w:t>
      </w:r>
      <w:r w:rsidR="00F91F79">
        <w:rPr>
          <w:rFonts w:ascii="Calibri" w:hAnsi="Calibri" w:cs="Calibri"/>
          <w:sz w:val="22"/>
          <w:szCs w:val="22"/>
        </w:rPr>
        <w:t xml:space="preserve">completing the online DB9 form on the Staff area of the Trust Website. </w:t>
      </w:r>
    </w:p>
    <w:p w14:paraId="49D66723" w14:textId="43C86813"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The DPO will investigate the </w:t>
      </w:r>
      <w:r w:rsidR="00CF7EAF">
        <w:rPr>
          <w:rFonts w:ascii="Calibri" w:hAnsi="Calibri" w:cs="Calibri"/>
          <w:sz w:val="22"/>
          <w:szCs w:val="22"/>
        </w:rPr>
        <w:t>report and</w:t>
      </w:r>
      <w:r>
        <w:rPr>
          <w:rFonts w:ascii="Calibri" w:hAnsi="Calibri" w:cs="Calibri"/>
          <w:sz w:val="22"/>
          <w:szCs w:val="22"/>
        </w:rPr>
        <w:t xml:space="preserve"> determine whether a breach has occurred. To decide, the DPO will consider whether personal data has been accidentally or unlawfully: </w:t>
      </w:r>
    </w:p>
    <w:p w14:paraId="413F84C1" w14:textId="7A4D7DA9" w:rsidR="00EA54D3"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Lost</w:t>
      </w:r>
      <w:r w:rsidR="00CF7EAF">
        <w:rPr>
          <w:rFonts w:ascii="Calibri" w:hAnsi="Calibri" w:cs="Calibri"/>
          <w:sz w:val="22"/>
          <w:szCs w:val="22"/>
        </w:rPr>
        <w:t>.</w:t>
      </w:r>
      <w:r>
        <w:rPr>
          <w:rFonts w:ascii="Calibri" w:hAnsi="Calibri" w:cs="Calibri"/>
          <w:sz w:val="22"/>
          <w:szCs w:val="22"/>
        </w:rPr>
        <w:t xml:space="preserve"> </w:t>
      </w:r>
    </w:p>
    <w:p w14:paraId="3CD4AE30" w14:textId="09DAB7A8" w:rsidR="00EA54D3"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Stolen</w:t>
      </w:r>
      <w:r w:rsidR="00CF7EAF">
        <w:rPr>
          <w:rFonts w:ascii="Calibri" w:hAnsi="Calibri" w:cs="Calibri"/>
          <w:sz w:val="22"/>
          <w:szCs w:val="22"/>
        </w:rPr>
        <w:t>.</w:t>
      </w:r>
    </w:p>
    <w:p w14:paraId="462B4B9E" w14:textId="26C453DE" w:rsidR="00EA54D3"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Destroyed</w:t>
      </w:r>
      <w:r w:rsidR="00CF7EAF">
        <w:rPr>
          <w:rFonts w:ascii="Calibri" w:hAnsi="Calibri" w:cs="Calibri"/>
          <w:sz w:val="22"/>
          <w:szCs w:val="22"/>
        </w:rPr>
        <w:t>.</w:t>
      </w:r>
    </w:p>
    <w:p w14:paraId="0600C09F" w14:textId="54D22917" w:rsidR="00EA54D3"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Altered</w:t>
      </w:r>
      <w:r w:rsidR="00CF7EAF">
        <w:rPr>
          <w:rFonts w:ascii="Calibri" w:hAnsi="Calibri" w:cs="Calibri"/>
          <w:sz w:val="22"/>
          <w:szCs w:val="22"/>
        </w:rPr>
        <w:t>.</w:t>
      </w:r>
    </w:p>
    <w:p w14:paraId="65EA4D88" w14:textId="1D7F2F19" w:rsidR="00EA54D3"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Disclosed or made available where it should not have been</w:t>
      </w:r>
      <w:r w:rsidR="00CF7EAF">
        <w:rPr>
          <w:rFonts w:ascii="Calibri" w:hAnsi="Calibri" w:cs="Calibri"/>
          <w:sz w:val="22"/>
          <w:szCs w:val="22"/>
        </w:rPr>
        <w:t>.</w:t>
      </w:r>
    </w:p>
    <w:p w14:paraId="68AD35F7" w14:textId="333EA075" w:rsidR="00C6515C" w:rsidRDefault="00EA54D3" w:rsidP="00A82977">
      <w:pPr>
        <w:pStyle w:val="Bulletedcopylevel2"/>
        <w:numPr>
          <w:ilvl w:val="0"/>
          <w:numId w:val="36"/>
        </w:numPr>
        <w:spacing w:after="0"/>
        <w:rPr>
          <w:rFonts w:ascii="Calibri" w:hAnsi="Calibri" w:cs="Calibri"/>
          <w:sz w:val="22"/>
          <w:szCs w:val="22"/>
        </w:rPr>
      </w:pPr>
      <w:r>
        <w:rPr>
          <w:rFonts w:ascii="Calibri" w:hAnsi="Calibri" w:cs="Calibri"/>
          <w:sz w:val="22"/>
          <w:szCs w:val="22"/>
        </w:rPr>
        <w:t>Made available to unauthorised people</w:t>
      </w:r>
      <w:r w:rsidR="00CF7EAF">
        <w:rPr>
          <w:rFonts w:ascii="Calibri" w:hAnsi="Calibri" w:cs="Calibri"/>
          <w:sz w:val="22"/>
          <w:szCs w:val="22"/>
        </w:rPr>
        <w:t>.</w:t>
      </w:r>
    </w:p>
    <w:p w14:paraId="57FC4395" w14:textId="179F0830" w:rsidR="005E717B" w:rsidRDefault="005E717B" w:rsidP="00A82977">
      <w:pPr>
        <w:pStyle w:val="Bulletedcopylevel2"/>
        <w:spacing w:after="0"/>
        <w:ind w:left="284" w:hanging="284"/>
        <w:rPr>
          <w:rFonts w:ascii="Calibri" w:hAnsi="Calibri" w:cs="Calibri"/>
          <w:sz w:val="22"/>
          <w:szCs w:val="22"/>
        </w:rPr>
      </w:pPr>
      <w:r>
        <w:rPr>
          <w:rFonts w:ascii="Calibri" w:hAnsi="Calibri" w:cs="Calibri"/>
          <w:sz w:val="22"/>
          <w:szCs w:val="22"/>
        </w:rPr>
        <w:t>Staff and governors will cooperate with the investigation (including allowing access to information and responding to question</w:t>
      </w:r>
      <w:r w:rsidR="00185D95">
        <w:rPr>
          <w:rFonts w:ascii="Calibri" w:hAnsi="Calibri" w:cs="Calibri"/>
          <w:sz w:val="22"/>
          <w:szCs w:val="22"/>
        </w:rPr>
        <w:t xml:space="preserve">s). </w:t>
      </w:r>
      <w:r w:rsidR="00420CEB">
        <w:rPr>
          <w:rFonts w:ascii="Calibri" w:hAnsi="Calibri" w:cs="Calibri"/>
          <w:sz w:val="22"/>
          <w:szCs w:val="22"/>
        </w:rPr>
        <w:t>T</w:t>
      </w:r>
      <w:r>
        <w:rPr>
          <w:rFonts w:ascii="Calibri" w:hAnsi="Calibri" w:cs="Calibri"/>
          <w:sz w:val="22"/>
          <w:szCs w:val="22"/>
        </w:rPr>
        <w:t>he investigation</w:t>
      </w:r>
      <w:r w:rsidR="00420CEB">
        <w:rPr>
          <w:rFonts w:ascii="Calibri" w:hAnsi="Calibri" w:cs="Calibri"/>
          <w:sz w:val="22"/>
          <w:szCs w:val="22"/>
        </w:rPr>
        <w:t xml:space="preserve"> will not be treated</w:t>
      </w:r>
      <w:r>
        <w:rPr>
          <w:rFonts w:ascii="Calibri" w:hAnsi="Calibri" w:cs="Calibri"/>
          <w:sz w:val="22"/>
          <w:szCs w:val="22"/>
        </w:rPr>
        <w:t xml:space="preserve"> as a disciplinary </w:t>
      </w:r>
      <w:r w:rsidR="00CF7EAF">
        <w:rPr>
          <w:rFonts w:ascii="Calibri" w:hAnsi="Calibri" w:cs="Calibri"/>
          <w:sz w:val="22"/>
          <w:szCs w:val="22"/>
        </w:rPr>
        <w:t>investigation.</w:t>
      </w:r>
      <w:r>
        <w:rPr>
          <w:rFonts w:ascii="Calibri" w:hAnsi="Calibri" w:cs="Calibri"/>
          <w:sz w:val="22"/>
          <w:szCs w:val="22"/>
        </w:rPr>
        <w:t xml:space="preserve"> </w:t>
      </w:r>
    </w:p>
    <w:p w14:paraId="03B998D4" w14:textId="71E590EE"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If a breach has occurred</w:t>
      </w:r>
      <w:r w:rsidR="005E717B">
        <w:rPr>
          <w:rFonts w:ascii="Calibri" w:hAnsi="Calibri" w:cs="Calibri"/>
          <w:sz w:val="22"/>
          <w:szCs w:val="22"/>
        </w:rPr>
        <w:t xml:space="preserve"> or </w:t>
      </w:r>
      <w:r w:rsidR="00185D95">
        <w:rPr>
          <w:rFonts w:ascii="Calibri" w:hAnsi="Calibri" w:cs="Calibri"/>
          <w:sz w:val="22"/>
          <w:szCs w:val="22"/>
        </w:rPr>
        <w:t xml:space="preserve">it </w:t>
      </w:r>
      <w:proofErr w:type="gramStart"/>
      <w:r w:rsidR="00185D95">
        <w:rPr>
          <w:rFonts w:ascii="Calibri" w:hAnsi="Calibri" w:cs="Calibri"/>
          <w:sz w:val="22"/>
          <w:szCs w:val="22"/>
        </w:rPr>
        <w:t>is</w:t>
      </w:r>
      <w:r w:rsidR="005E717B">
        <w:rPr>
          <w:rFonts w:ascii="Calibri" w:hAnsi="Calibri" w:cs="Calibri"/>
          <w:sz w:val="22"/>
          <w:szCs w:val="22"/>
        </w:rPr>
        <w:t xml:space="preserve"> considered to be</w:t>
      </w:r>
      <w:proofErr w:type="gramEnd"/>
      <w:r w:rsidR="005E717B">
        <w:rPr>
          <w:rFonts w:ascii="Calibri" w:hAnsi="Calibri" w:cs="Calibri"/>
          <w:sz w:val="22"/>
          <w:szCs w:val="22"/>
        </w:rPr>
        <w:t xml:space="preserve"> likely that is the case</w:t>
      </w:r>
      <w:r>
        <w:rPr>
          <w:rFonts w:ascii="Calibri" w:hAnsi="Calibri" w:cs="Calibri"/>
          <w:sz w:val="22"/>
          <w:szCs w:val="22"/>
        </w:rPr>
        <w:t>, the DPO will alert the</w:t>
      </w:r>
      <w:r w:rsidR="008170B7">
        <w:rPr>
          <w:rFonts w:ascii="Calibri" w:hAnsi="Calibri" w:cs="Calibri"/>
          <w:sz w:val="22"/>
          <w:szCs w:val="22"/>
        </w:rPr>
        <w:t xml:space="preserve"> staff member and the</w:t>
      </w:r>
      <w:r>
        <w:rPr>
          <w:rFonts w:ascii="Calibri" w:hAnsi="Calibri" w:cs="Calibri"/>
          <w:sz w:val="22"/>
          <w:szCs w:val="22"/>
        </w:rPr>
        <w:t xml:space="preserve"> headteacher</w:t>
      </w:r>
      <w:r w:rsidR="008170B7">
        <w:rPr>
          <w:rFonts w:ascii="Calibri" w:hAnsi="Calibri" w:cs="Calibri"/>
          <w:sz w:val="22"/>
          <w:szCs w:val="22"/>
        </w:rPr>
        <w:t xml:space="preserve">. Depending on the severity they may also inform members of the Trust team. </w:t>
      </w:r>
      <w:r>
        <w:rPr>
          <w:rFonts w:ascii="Calibri" w:hAnsi="Calibri" w:cs="Calibri"/>
          <w:sz w:val="22"/>
          <w:szCs w:val="22"/>
        </w:rPr>
        <w:t xml:space="preserve"> </w:t>
      </w:r>
    </w:p>
    <w:p w14:paraId="0228AD80" w14:textId="186F5792"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The DPO will make all reasonable efforts to contain and minimise the impact of the breach. Relevant staff members or data processors should help the DPO with this where necessary</w:t>
      </w:r>
      <w:r w:rsidR="00420CEB">
        <w:rPr>
          <w:rFonts w:ascii="Calibri" w:hAnsi="Calibri" w:cs="Calibri"/>
          <w:sz w:val="22"/>
          <w:szCs w:val="22"/>
        </w:rPr>
        <w:t>,</w:t>
      </w:r>
      <w:r w:rsidR="005E717B">
        <w:rPr>
          <w:rFonts w:ascii="Calibri" w:hAnsi="Calibri" w:cs="Calibri"/>
          <w:sz w:val="22"/>
          <w:szCs w:val="22"/>
        </w:rPr>
        <w:t xml:space="preserve"> </w:t>
      </w:r>
      <w:r w:rsidR="005E717B">
        <w:rPr>
          <w:rFonts w:ascii="Calibri" w:eastAsia="Arial" w:hAnsi="Calibri" w:cs="Calibri"/>
          <w:sz w:val="22"/>
          <w:szCs w:val="22"/>
          <w:lang w:eastAsia="en-GB"/>
        </w:rPr>
        <w:t>and the DPO should take external advice when required (</w:t>
      </w:r>
      <w:r w:rsidR="008170B7">
        <w:rPr>
          <w:rFonts w:ascii="Calibri" w:eastAsia="Arial" w:hAnsi="Calibri" w:cs="Calibri"/>
          <w:sz w:val="22"/>
          <w:szCs w:val="22"/>
          <w:lang w:eastAsia="en-GB"/>
        </w:rPr>
        <w:t>e.g.,</w:t>
      </w:r>
      <w:r w:rsidR="005E717B">
        <w:rPr>
          <w:rFonts w:ascii="Calibri" w:eastAsia="Arial" w:hAnsi="Calibri" w:cs="Calibri"/>
          <w:sz w:val="22"/>
          <w:szCs w:val="22"/>
          <w:lang w:eastAsia="en-GB"/>
        </w:rPr>
        <w:t xml:space="preserve"> from IT providers)</w:t>
      </w:r>
      <w:r w:rsidR="005E717B">
        <w:rPr>
          <w:rFonts w:ascii="Calibri" w:eastAsia="Arial" w:hAnsi="Calibri" w:cs="Calibri"/>
          <w:sz w:val="22"/>
          <w:szCs w:val="22"/>
        </w:rPr>
        <w:t xml:space="preserve">. </w:t>
      </w:r>
      <w:r>
        <w:rPr>
          <w:rFonts w:ascii="Calibri" w:hAnsi="Calibri" w:cs="Calibri"/>
          <w:sz w:val="22"/>
          <w:szCs w:val="22"/>
        </w:rPr>
        <w:t>(See the actions relevant to specific data types at the end of this procedure)</w:t>
      </w:r>
      <w:r w:rsidR="008170B7">
        <w:rPr>
          <w:rFonts w:ascii="Calibri" w:hAnsi="Calibri" w:cs="Calibri"/>
          <w:sz w:val="22"/>
          <w:szCs w:val="22"/>
        </w:rPr>
        <w:t>.</w:t>
      </w:r>
    </w:p>
    <w:p w14:paraId="6D94A89E" w14:textId="027F33CA"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The DPO will assess the potential consequences</w:t>
      </w:r>
      <w:r w:rsidR="004D5E14">
        <w:rPr>
          <w:rFonts w:ascii="Calibri" w:hAnsi="Calibri" w:cs="Calibri"/>
          <w:sz w:val="22"/>
          <w:szCs w:val="22"/>
        </w:rPr>
        <w:t xml:space="preserve"> (</w:t>
      </w:r>
      <w:r>
        <w:rPr>
          <w:rFonts w:ascii="Calibri" w:hAnsi="Calibri" w:cs="Calibri"/>
          <w:sz w:val="22"/>
          <w:szCs w:val="22"/>
        </w:rPr>
        <w:t>based on how serious they are and how likely they are to happen</w:t>
      </w:r>
      <w:r w:rsidR="004D5E14">
        <w:rPr>
          <w:rFonts w:ascii="Calibri" w:hAnsi="Calibri" w:cs="Calibri"/>
          <w:sz w:val="22"/>
          <w:szCs w:val="22"/>
        </w:rPr>
        <w:t>)</w:t>
      </w:r>
      <w:r w:rsidR="00185D95">
        <w:rPr>
          <w:rFonts w:ascii="Calibri" w:hAnsi="Calibri" w:cs="Calibri"/>
          <w:sz w:val="22"/>
          <w:szCs w:val="22"/>
        </w:rPr>
        <w:t xml:space="preserve"> before and after the implementation of steps to mitigate the consequences</w:t>
      </w:r>
      <w:r w:rsidR="008170B7">
        <w:rPr>
          <w:rFonts w:ascii="Calibri" w:hAnsi="Calibri" w:cs="Calibri"/>
          <w:sz w:val="22"/>
          <w:szCs w:val="22"/>
        </w:rPr>
        <w:t>.</w:t>
      </w:r>
      <w:r w:rsidR="00185D95">
        <w:rPr>
          <w:rFonts w:ascii="Calibri" w:hAnsi="Calibri" w:cs="Calibri"/>
          <w:sz w:val="22"/>
          <w:szCs w:val="22"/>
        </w:rPr>
        <w:t xml:space="preserve"> </w:t>
      </w:r>
    </w:p>
    <w:p w14:paraId="7B159A2D" w14:textId="64F28540"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The DPO will work out whether the breach must be reported to the ICO and the individuals affected using the ICO’s </w:t>
      </w:r>
      <w:hyperlink r:id="rId23" w:history="1">
        <w:r>
          <w:rPr>
            <w:rStyle w:val="Hyperlink"/>
            <w:rFonts w:ascii="Calibri" w:hAnsi="Calibri" w:cs="Calibri"/>
            <w:sz w:val="22"/>
            <w:szCs w:val="22"/>
          </w:rPr>
          <w:t>self-assessment tool</w:t>
        </w:r>
      </w:hyperlink>
      <w:r w:rsidR="008170B7">
        <w:rPr>
          <w:rStyle w:val="Hyperlink"/>
          <w:rFonts w:ascii="Calibri" w:hAnsi="Calibri" w:cs="Calibri"/>
          <w:sz w:val="22"/>
          <w:szCs w:val="22"/>
        </w:rPr>
        <w:t>.</w:t>
      </w:r>
    </w:p>
    <w:p w14:paraId="06C8ACF5" w14:textId="46EEE349"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The DPO will document the decisions (either way), in case</w:t>
      </w:r>
      <w:r w:rsidR="004D5E14">
        <w:rPr>
          <w:rFonts w:ascii="Calibri" w:hAnsi="Calibri" w:cs="Calibri"/>
          <w:sz w:val="22"/>
          <w:szCs w:val="22"/>
        </w:rPr>
        <w:t xml:space="preserve"> the decisions are</w:t>
      </w:r>
      <w:r>
        <w:rPr>
          <w:rFonts w:ascii="Calibri" w:hAnsi="Calibri" w:cs="Calibri"/>
          <w:sz w:val="22"/>
          <w:szCs w:val="22"/>
        </w:rPr>
        <w:t xml:space="preserve"> challenged </w:t>
      </w:r>
      <w:proofErr w:type="gramStart"/>
      <w:r>
        <w:rPr>
          <w:rFonts w:ascii="Calibri" w:hAnsi="Calibri" w:cs="Calibri"/>
          <w:sz w:val="22"/>
          <w:szCs w:val="22"/>
        </w:rPr>
        <w:t>at a later date</w:t>
      </w:r>
      <w:proofErr w:type="gramEnd"/>
      <w:r>
        <w:rPr>
          <w:rFonts w:ascii="Calibri" w:hAnsi="Calibri" w:cs="Calibri"/>
          <w:sz w:val="22"/>
          <w:szCs w:val="22"/>
        </w:rPr>
        <w:t xml:space="preserve"> by the ICO or an individual affected by the breach. </w:t>
      </w:r>
    </w:p>
    <w:p w14:paraId="5B9FE92D" w14:textId="77777777"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Where the ICO must be notified, the DPO will do this via the </w:t>
      </w:r>
      <w:hyperlink r:id="rId24" w:history="1">
        <w:r>
          <w:rPr>
            <w:rStyle w:val="Hyperlink"/>
            <w:rFonts w:ascii="Calibri" w:hAnsi="Calibri" w:cs="Calibri"/>
            <w:sz w:val="22"/>
            <w:szCs w:val="22"/>
          </w:rPr>
          <w:t>‘report a breach’ page</w:t>
        </w:r>
      </w:hyperlink>
      <w:r>
        <w:rPr>
          <w:rFonts w:ascii="Calibri" w:hAnsi="Calibri" w:cs="Calibri"/>
          <w:sz w:val="22"/>
          <w:szCs w:val="22"/>
        </w:rPr>
        <w:t xml:space="preserve"> of the ICO website, or through its breach report line (0303 123 1113), within 72 hours</w:t>
      </w:r>
      <w:r w:rsidR="005E717B">
        <w:rPr>
          <w:rFonts w:ascii="Calibri" w:hAnsi="Calibri" w:cs="Calibri"/>
          <w:sz w:val="22"/>
          <w:szCs w:val="22"/>
        </w:rPr>
        <w:t xml:space="preserve"> </w:t>
      </w:r>
      <w:r w:rsidR="005E717B">
        <w:rPr>
          <w:rFonts w:ascii="Calibri" w:eastAsia="Arial" w:hAnsi="Calibri" w:cs="Calibri"/>
          <w:sz w:val="22"/>
          <w:szCs w:val="22"/>
          <w:lang w:eastAsia="en-GB"/>
        </w:rPr>
        <w:t>of the school’s awareness of the breach</w:t>
      </w:r>
      <w:r>
        <w:rPr>
          <w:rFonts w:ascii="Calibri" w:hAnsi="Calibri" w:cs="Calibri"/>
          <w:sz w:val="22"/>
          <w:szCs w:val="22"/>
        </w:rPr>
        <w:t xml:space="preserve">. As required, the DPO will set out: </w:t>
      </w:r>
    </w:p>
    <w:p w14:paraId="20C149B4" w14:textId="77777777" w:rsidR="00EA54D3" w:rsidRDefault="00EA54D3" w:rsidP="00A82977">
      <w:pPr>
        <w:pStyle w:val="Bulletedcopylevel2"/>
        <w:numPr>
          <w:ilvl w:val="0"/>
          <w:numId w:val="37"/>
        </w:numPr>
        <w:spacing w:after="0"/>
        <w:rPr>
          <w:rFonts w:ascii="Calibri" w:hAnsi="Calibri" w:cs="Calibri"/>
          <w:sz w:val="22"/>
          <w:szCs w:val="22"/>
        </w:rPr>
      </w:pPr>
      <w:r>
        <w:rPr>
          <w:rFonts w:ascii="Calibri" w:hAnsi="Calibri" w:cs="Calibri"/>
          <w:sz w:val="22"/>
          <w:szCs w:val="22"/>
        </w:rPr>
        <w:t>A description of the nature of the personal data breach including, where possible:</w:t>
      </w:r>
    </w:p>
    <w:p w14:paraId="32353683" w14:textId="6FBCC915" w:rsidR="00EA54D3" w:rsidRDefault="00EA54D3" w:rsidP="00A82977">
      <w:pPr>
        <w:pStyle w:val="Bulletedcopylevel2"/>
        <w:numPr>
          <w:ilvl w:val="0"/>
          <w:numId w:val="37"/>
        </w:numPr>
        <w:spacing w:after="0"/>
        <w:ind w:firstLine="369"/>
        <w:rPr>
          <w:rFonts w:ascii="Calibri" w:hAnsi="Calibri" w:cs="Calibri"/>
          <w:sz w:val="22"/>
          <w:szCs w:val="22"/>
        </w:rPr>
      </w:pPr>
      <w:r>
        <w:rPr>
          <w:rFonts w:ascii="Calibri" w:hAnsi="Calibri" w:cs="Calibri"/>
          <w:sz w:val="22"/>
          <w:szCs w:val="22"/>
        </w:rPr>
        <w:t>The categories and approximate number of individuals concerned</w:t>
      </w:r>
      <w:r w:rsidR="004E31A4">
        <w:rPr>
          <w:rFonts w:ascii="Calibri" w:hAnsi="Calibri" w:cs="Calibri"/>
          <w:sz w:val="22"/>
          <w:szCs w:val="22"/>
        </w:rPr>
        <w:t>.</w:t>
      </w:r>
    </w:p>
    <w:p w14:paraId="3E791B4D" w14:textId="387B1314" w:rsidR="00EA54D3" w:rsidRDefault="00EA54D3" w:rsidP="00A82977">
      <w:pPr>
        <w:pStyle w:val="Bulletedcopylevel2"/>
        <w:numPr>
          <w:ilvl w:val="0"/>
          <w:numId w:val="37"/>
        </w:numPr>
        <w:spacing w:after="0"/>
        <w:ind w:firstLine="369"/>
        <w:rPr>
          <w:rFonts w:ascii="Calibri" w:hAnsi="Calibri" w:cs="Calibri"/>
          <w:sz w:val="22"/>
          <w:szCs w:val="22"/>
        </w:rPr>
      </w:pPr>
      <w:r>
        <w:rPr>
          <w:rFonts w:ascii="Calibri" w:hAnsi="Calibri" w:cs="Calibri"/>
          <w:sz w:val="22"/>
          <w:szCs w:val="22"/>
        </w:rPr>
        <w:t>The categories and approximate number of personal data records concerned</w:t>
      </w:r>
      <w:r w:rsidR="004E31A4">
        <w:rPr>
          <w:rFonts w:ascii="Calibri" w:hAnsi="Calibri" w:cs="Calibri"/>
          <w:sz w:val="22"/>
          <w:szCs w:val="22"/>
        </w:rPr>
        <w:t>.</w:t>
      </w:r>
    </w:p>
    <w:p w14:paraId="47193F66" w14:textId="6497C832" w:rsidR="00EA54D3" w:rsidRDefault="00EA54D3" w:rsidP="00A82977">
      <w:pPr>
        <w:pStyle w:val="Bulletedcopylevel2"/>
        <w:numPr>
          <w:ilvl w:val="0"/>
          <w:numId w:val="37"/>
        </w:numPr>
        <w:spacing w:after="0"/>
        <w:ind w:firstLine="369"/>
        <w:rPr>
          <w:rFonts w:ascii="Calibri" w:hAnsi="Calibri" w:cs="Calibri"/>
          <w:sz w:val="22"/>
          <w:szCs w:val="22"/>
        </w:rPr>
      </w:pPr>
      <w:r>
        <w:rPr>
          <w:rFonts w:ascii="Calibri" w:hAnsi="Calibri" w:cs="Calibri"/>
          <w:sz w:val="22"/>
          <w:szCs w:val="22"/>
        </w:rPr>
        <w:t>The name and contact details of the DPO</w:t>
      </w:r>
      <w:r w:rsidR="004E31A4">
        <w:rPr>
          <w:rFonts w:ascii="Calibri" w:hAnsi="Calibri" w:cs="Calibri"/>
          <w:sz w:val="22"/>
          <w:szCs w:val="22"/>
        </w:rPr>
        <w:t>.</w:t>
      </w:r>
    </w:p>
    <w:p w14:paraId="2EA21182" w14:textId="2DE80F84" w:rsidR="00EA54D3" w:rsidRDefault="00EA54D3" w:rsidP="00A82977">
      <w:pPr>
        <w:pStyle w:val="Bulletedcopylevel2"/>
        <w:numPr>
          <w:ilvl w:val="0"/>
          <w:numId w:val="37"/>
        </w:numPr>
        <w:spacing w:after="0"/>
        <w:rPr>
          <w:rFonts w:ascii="Calibri" w:hAnsi="Calibri" w:cs="Calibri"/>
          <w:sz w:val="22"/>
          <w:szCs w:val="22"/>
        </w:rPr>
      </w:pPr>
      <w:r>
        <w:rPr>
          <w:rFonts w:ascii="Calibri" w:hAnsi="Calibri" w:cs="Calibri"/>
          <w:sz w:val="22"/>
          <w:szCs w:val="22"/>
        </w:rPr>
        <w:t>A description of the likely consequences of the personal data breach</w:t>
      </w:r>
      <w:r w:rsidR="004E31A4">
        <w:rPr>
          <w:rFonts w:ascii="Calibri" w:hAnsi="Calibri" w:cs="Calibri"/>
          <w:sz w:val="22"/>
          <w:szCs w:val="22"/>
        </w:rPr>
        <w:t>.</w:t>
      </w:r>
    </w:p>
    <w:p w14:paraId="1A867FD2" w14:textId="3AA7FD44" w:rsidR="00EA54D3" w:rsidRDefault="00EA54D3" w:rsidP="00A82977">
      <w:pPr>
        <w:pStyle w:val="Bulletedcopylevel2"/>
        <w:numPr>
          <w:ilvl w:val="0"/>
          <w:numId w:val="37"/>
        </w:numPr>
        <w:spacing w:after="0"/>
        <w:rPr>
          <w:rFonts w:ascii="Calibri" w:hAnsi="Calibri" w:cs="Calibri"/>
          <w:sz w:val="22"/>
          <w:szCs w:val="22"/>
        </w:rPr>
      </w:pPr>
      <w:r>
        <w:rPr>
          <w:rFonts w:ascii="Calibri" w:hAnsi="Calibri" w:cs="Calibri"/>
          <w:sz w:val="22"/>
          <w:szCs w:val="22"/>
        </w:rPr>
        <w:t xml:space="preserve">A description of the measures that have been, or will be taken, to deal with the breach </w:t>
      </w:r>
      <w:proofErr w:type="gramStart"/>
      <w:r>
        <w:rPr>
          <w:rFonts w:ascii="Calibri" w:hAnsi="Calibri" w:cs="Calibri"/>
          <w:sz w:val="22"/>
          <w:szCs w:val="22"/>
        </w:rPr>
        <w:t>and  mitigate</w:t>
      </w:r>
      <w:proofErr w:type="gramEnd"/>
      <w:r>
        <w:rPr>
          <w:rFonts w:ascii="Calibri" w:hAnsi="Calibri" w:cs="Calibri"/>
          <w:sz w:val="22"/>
          <w:szCs w:val="22"/>
        </w:rPr>
        <w:t xml:space="preserve"> any possible adverse effects on the individual(s) concerned</w:t>
      </w:r>
      <w:r w:rsidR="004E31A4">
        <w:rPr>
          <w:rFonts w:ascii="Calibri" w:hAnsi="Calibri" w:cs="Calibri"/>
          <w:sz w:val="22"/>
          <w:szCs w:val="22"/>
        </w:rPr>
        <w:t>.</w:t>
      </w:r>
    </w:p>
    <w:p w14:paraId="34E25BBA" w14:textId="5CBBFF04"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If </w:t>
      </w:r>
      <w:r w:rsidR="005C010A">
        <w:rPr>
          <w:rFonts w:ascii="Calibri" w:hAnsi="Calibri" w:cs="Calibri"/>
          <w:sz w:val="22"/>
          <w:szCs w:val="22"/>
        </w:rPr>
        <w:t xml:space="preserve">not </w:t>
      </w:r>
      <w:r>
        <w:rPr>
          <w:rFonts w:ascii="Calibri" w:hAnsi="Calibri" w:cs="Calibri"/>
          <w:sz w:val="22"/>
          <w:szCs w:val="22"/>
        </w:rPr>
        <w:t>all the above details are yet known, the DPO will report as much as they can within 72 hours</w:t>
      </w:r>
      <w:r w:rsidR="0054300F">
        <w:rPr>
          <w:rFonts w:ascii="Calibri" w:hAnsi="Calibri" w:cs="Calibri"/>
          <w:sz w:val="22"/>
          <w:szCs w:val="22"/>
        </w:rPr>
        <w:t xml:space="preserve"> </w:t>
      </w:r>
      <w:r w:rsidR="0054300F">
        <w:rPr>
          <w:rFonts w:ascii="Calibri" w:eastAsia="Arial" w:hAnsi="Calibri" w:cs="Calibri"/>
          <w:sz w:val="22"/>
          <w:szCs w:val="22"/>
          <w:lang w:eastAsia="en-GB"/>
        </w:rPr>
        <w:t xml:space="preserve">of the </w:t>
      </w:r>
      <w:r w:rsidR="004E31A4">
        <w:rPr>
          <w:rFonts w:ascii="Calibri" w:eastAsia="Arial" w:hAnsi="Calibri" w:cs="Calibri"/>
          <w:sz w:val="22"/>
          <w:szCs w:val="22"/>
          <w:lang w:eastAsia="en-GB"/>
        </w:rPr>
        <w:t>being made aware</w:t>
      </w:r>
      <w:r w:rsidR="0054300F">
        <w:rPr>
          <w:rFonts w:ascii="Calibri" w:eastAsia="Arial" w:hAnsi="Calibri" w:cs="Calibri"/>
          <w:sz w:val="22"/>
          <w:szCs w:val="22"/>
          <w:lang w:eastAsia="en-GB"/>
        </w:rPr>
        <w:t xml:space="preserve"> of the breach</w:t>
      </w:r>
      <w:r>
        <w:rPr>
          <w:rFonts w:ascii="Calibri" w:hAnsi="Calibri" w:cs="Calibri"/>
          <w:sz w:val="22"/>
          <w:szCs w:val="22"/>
        </w:rPr>
        <w:t>. The report will explain that there is a delay, the reasons why, and when the DPO expects to have further information. The DPO will submit the remaining information as soon as possible</w:t>
      </w:r>
      <w:r w:rsidR="00FC2457">
        <w:rPr>
          <w:rFonts w:ascii="Calibri" w:hAnsi="Calibri" w:cs="Calibri"/>
          <w:sz w:val="22"/>
          <w:szCs w:val="22"/>
        </w:rPr>
        <w:t>.</w:t>
      </w:r>
    </w:p>
    <w:p w14:paraId="6AE5D080" w14:textId="5F4DF257"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Where the</w:t>
      </w:r>
      <w:r w:rsidR="0054300F">
        <w:rPr>
          <w:rFonts w:ascii="Calibri" w:eastAsia="Arial" w:hAnsi="Calibri" w:cs="Calibri"/>
          <w:sz w:val="22"/>
          <w:szCs w:val="22"/>
          <w:lang w:eastAsia="en-GB"/>
        </w:rPr>
        <w:t xml:space="preserve"> school</w:t>
      </w:r>
      <w:r w:rsidR="00FC2457">
        <w:rPr>
          <w:rFonts w:ascii="Calibri" w:eastAsia="Arial" w:hAnsi="Calibri" w:cs="Calibri"/>
          <w:sz w:val="22"/>
          <w:szCs w:val="22"/>
          <w:lang w:eastAsia="en-GB"/>
        </w:rPr>
        <w:t xml:space="preserve"> or Trust</w:t>
      </w:r>
      <w:r w:rsidR="0054300F">
        <w:rPr>
          <w:rFonts w:ascii="Calibri" w:eastAsia="Arial" w:hAnsi="Calibri" w:cs="Calibri"/>
          <w:sz w:val="22"/>
          <w:szCs w:val="22"/>
          <w:lang w:eastAsia="en-GB"/>
        </w:rPr>
        <w:t xml:space="preserve"> is required to communicate with</w:t>
      </w:r>
      <w:r>
        <w:rPr>
          <w:rFonts w:ascii="Calibri" w:hAnsi="Calibri" w:cs="Calibri"/>
          <w:sz w:val="22"/>
          <w:szCs w:val="22"/>
        </w:rPr>
        <w:t xml:space="preserve"> individuals whose personal data has been breached</w:t>
      </w:r>
      <w:r w:rsidR="0054300F">
        <w:rPr>
          <w:rFonts w:ascii="Calibri" w:hAnsi="Calibri" w:cs="Calibri"/>
          <w:sz w:val="22"/>
          <w:szCs w:val="22"/>
        </w:rPr>
        <w:t xml:space="preserve">, </w:t>
      </w:r>
      <w:r>
        <w:rPr>
          <w:rFonts w:ascii="Calibri" w:hAnsi="Calibri" w:cs="Calibri"/>
          <w:sz w:val="22"/>
          <w:szCs w:val="22"/>
        </w:rPr>
        <w:t xml:space="preserve">the DPO will tell them in writing. This notification will set out: </w:t>
      </w:r>
    </w:p>
    <w:p w14:paraId="0D7CA7DA" w14:textId="77777777" w:rsidR="00EA54D3" w:rsidRDefault="00EA54D3" w:rsidP="00A82977">
      <w:pPr>
        <w:pStyle w:val="Bulletedcopylevel2"/>
        <w:numPr>
          <w:ilvl w:val="0"/>
          <w:numId w:val="38"/>
        </w:numPr>
        <w:spacing w:after="0"/>
        <w:rPr>
          <w:rFonts w:ascii="Calibri" w:hAnsi="Calibri" w:cs="Calibri"/>
          <w:sz w:val="22"/>
          <w:szCs w:val="22"/>
        </w:rPr>
      </w:pPr>
      <w:r>
        <w:rPr>
          <w:rFonts w:ascii="Calibri" w:hAnsi="Calibri" w:cs="Calibri"/>
          <w:sz w:val="22"/>
          <w:szCs w:val="22"/>
        </w:rPr>
        <w:t>A description, in clear and plain language, of the nature of the personal data breach</w:t>
      </w:r>
    </w:p>
    <w:p w14:paraId="024018A9" w14:textId="77777777" w:rsidR="00EA54D3" w:rsidRDefault="00EA54D3" w:rsidP="00A82977">
      <w:pPr>
        <w:pStyle w:val="Bulletedcopylevel2"/>
        <w:numPr>
          <w:ilvl w:val="0"/>
          <w:numId w:val="38"/>
        </w:numPr>
        <w:spacing w:after="0"/>
        <w:rPr>
          <w:rFonts w:ascii="Calibri" w:hAnsi="Calibri" w:cs="Calibri"/>
          <w:sz w:val="22"/>
          <w:szCs w:val="22"/>
        </w:rPr>
      </w:pPr>
      <w:r>
        <w:rPr>
          <w:rFonts w:ascii="Calibri" w:hAnsi="Calibri" w:cs="Calibri"/>
          <w:sz w:val="22"/>
          <w:szCs w:val="22"/>
        </w:rPr>
        <w:t>The name and contact details of the DPO</w:t>
      </w:r>
    </w:p>
    <w:p w14:paraId="6FFEC34A" w14:textId="77777777" w:rsidR="00EA54D3" w:rsidRDefault="00EA54D3" w:rsidP="00A82977">
      <w:pPr>
        <w:pStyle w:val="Bulletedcopylevel2"/>
        <w:numPr>
          <w:ilvl w:val="0"/>
          <w:numId w:val="38"/>
        </w:numPr>
        <w:spacing w:after="0"/>
        <w:rPr>
          <w:rFonts w:ascii="Calibri" w:hAnsi="Calibri" w:cs="Calibri"/>
          <w:sz w:val="22"/>
          <w:szCs w:val="22"/>
        </w:rPr>
      </w:pPr>
      <w:r>
        <w:rPr>
          <w:rFonts w:ascii="Calibri" w:hAnsi="Calibri" w:cs="Calibri"/>
          <w:sz w:val="22"/>
          <w:szCs w:val="22"/>
        </w:rPr>
        <w:t>A description of the likely consequences of the personal data breach</w:t>
      </w:r>
    </w:p>
    <w:p w14:paraId="1B96DB0F" w14:textId="77777777" w:rsidR="00EA54D3" w:rsidRDefault="00EA54D3" w:rsidP="00A82977">
      <w:pPr>
        <w:pStyle w:val="Bulletedcopylevel2"/>
        <w:numPr>
          <w:ilvl w:val="0"/>
          <w:numId w:val="38"/>
        </w:numPr>
        <w:spacing w:after="0"/>
        <w:rPr>
          <w:rFonts w:ascii="Calibri" w:hAnsi="Calibri" w:cs="Calibri"/>
          <w:sz w:val="22"/>
          <w:szCs w:val="22"/>
        </w:rPr>
      </w:pPr>
      <w:r>
        <w:rPr>
          <w:rFonts w:ascii="Calibri" w:hAnsi="Calibri" w:cs="Calibri"/>
          <w:sz w:val="22"/>
          <w:szCs w:val="22"/>
        </w:rPr>
        <w:t>A description of the measures that have been, or will be, taken to deal with the data breach and mitigate any possible adverse effects on the individual(s) concerned</w:t>
      </w:r>
    </w:p>
    <w:p w14:paraId="055E8B85" w14:textId="3932FE9A"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lastRenderedPageBreak/>
        <w:t xml:space="preserve">The DPO will </w:t>
      </w:r>
      <w:r w:rsidR="0054300F">
        <w:rPr>
          <w:rFonts w:ascii="Calibri" w:eastAsia="Arial" w:hAnsi="Calibri" w:cs="Calibri"/>
          <w:sz w:val="22"/>
          <w:szCs w:val="22"/>
          <w:lang w:eastAsia="en-GB"/>
        </w:rPr>
        <w:t>consider</w:t>
      </w:r>
      <w:r w:rsidR="002A29FA">
        <w:rPr>
          <w:rFonts w:ascii="Calibri" w:eastAsia="Arial" w:hAnsi="Calibri" w:cs="Calibri"/>
          <w:sz w:val="22"/>
          <w:szCs w:val="22"/>
          <w:lang w:eastAsia="en-GB"/>
        </w:rPr>
        <w:t>,</w:t>
      </w:r>
      <w:r w:rsidR="0054300F">
        <w:rPr>
          <w:rFonts w:ascii="Calibri" w:eastAsia="Arial" w:hAnsi="Calibri" w:cs="Calibri"/>
          <w:sz w:val="22"/>
          <w:szCs w:val="22"/>
          <w:lang w:eastAsia="en-GB"/>
        </w:rPr>
        <w:t xml:space="preserve"> </w:t>
      </w:r>
      <w:proofErr w:type="gramStart"/>
      <w:r w:rsidR="0054300F">
        <w:rPr>
          <w:rFonts w:ascii="Calibri" w:eastAsia="Arial" w:hAnsi="Calibri" w:cs="Calibri"/>
          <w:sz w:val="22"/>
          <w:szCs w:val="22"/>
          <w:lang w:eastAsia="en-GB"/>
        </w:rPr>
        <w:t>in light of</w:t>
      </w:r>
      <w:proofErr w:type="gramEnd"/>
      <w:r w:rsidR="0054300F">
        <w:rPr>
          <w:rFonts w:ascii="Calibri" w:eastAsia="Arial" w:hAnsi="Calibri" w:cs="Calibri"/>
          <w:sz w:val="22"/>
          <w:szCs w:val="22"/>
          <w:lang w:eastAsia="en-GB"/>
        </w:rPr>
        <w:t xml:space="preserve"> the investigation and any engagement with affected individuals</w:t>
      </w:r>
      <w:r w:rsidR="002A29FA">
        <w:rPr>
          <w:rFonts w:ascii="Calibri" w:eastAsia="Arial" w:hAnsi="Calibri" w:cs="Calibri"/>
          <w:sz w:val="22"/>
          <w:szCs w:val="22"/>
          <w:lang w:eastAsia="en-GB"/>
        </w:rPr>
        <w:t>,</w:t>
      </w:r>
      <w:r w:rsidR="0054300F">
        <w:rPr>
          <w:rFonts w:ascii="Calibri" w:eastAsia="Arial" w:hAnsi="Calibri" w:cs="Calibri"/>
          <w:sz w:val="22"/>
          <w:szCs w:val="22"/>
          <w:lang w:eastAsia="en-GB"/>
        </w:rPr>
        <w:t xml:space="preserve"> whether to </w:t>
      </w:r>
      <w:r>
        <w:rPr>
          <w:rFonts w:ascii="Calibri" w:hAnsi="Calibri" w:cs="Calibri"/>
          <w:sz w:val="22"/>
          <w:szCs w:val="22"/>
        </w:rPr>
        <w:t>notify any relevant third parties who can help mitigate the loss to individuals – for example, the police, insurers, banks or credit card companies</w:t>
      </w:r>
      <w:r w:rsidR="00340E8C">
        <w:rPr>
          <w:rFonts w:ascii="Calibri" w:hAnsi="Calibri" w:cs="Calibri"/>
          <w:sz w:val="22"/>
          <w:szCs w:val="22"/>
        </w:rPr>
        <w:t>.</w:t>
      </w:r>
    </w:p>
    <w:p w14:paraId="171B2238" w14:textId="77777777"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 xml:space="preserve">The DPO will document each breach, irrespective of whether it is reported to the ICO. For each breach, this record will include the: </w:t>
      </w:r>
    </w:p>
    <w:p w14:paraId="06FC7AF7" w14:textId="77777777" w:rsidR="00EA54D3" w:rsidRDefault="00EA54D3" w:rsidP="00A82977">
      <w:pPr>
        <w:pStyle w:val="Bulletedcopylevel2"/>
        <w:numPr>
          <w:ilvl w:val="0"/>
          <w:numId w:val="39"/>
        </w:numPr>
        <w:spacing w:after="0"/>
        <w:rPr>
          <w:rFonts w:ascii="Calibri" w:hAnsi="Calibri" w:cs="Calibri"/>
          <w:sz w:val="22"/>
          <w:szCs w:val="22"/>
        </w:rPr>
      </w:pPr>
      <w:r>
        <w:rPr>
          <w:rFonts w:ascii="Calibri" w:hAnsi="Calibri" w:cs="Calibri"/>
          <w:sz w:val="22"/>
          <w:szCs w:val="22"/>
        </w:rPr>
        <w:t>Facts and cause</w:t>
      </w:r>
    </w:p>
    <w:p w14:paraId="1F06072F" w14:textId="77777777" w:rsidR="00EA54D3" w:rsidRDefault="00EA54D3" w:rsidP="00A82977">
      <w:pPr>
        <w:pStyle w:val="Bulletedcopylevel2"/>
        <w:numPr>
          <w:ilvl w:val="0"/>
          <w:numId w:val="39"/>
        </w:numPr>
        <w:spacing w:after="0"/>
        <w:rPr>
          <w:rFonts w:ascii="Calibri" w:hAnsi="Calibri" w:cs="Calibri"/>
          <w:sz w:val="22"/>
          <w:szCs w:val="22"/>
        </w:rPr>
      </w:pPr>
      <w:r>
        <w:rPr>
          <w:rFonts w:ascii="Calibri" w:hAnsi="Calibri" w:cs="Calibri"/>
          <w:sz w:val="22"/>
          <w:szCs w:val="22"/>
        </w:rPr>
        <w:t>Effects</w:t>
      </w:r>
    </w:p>
    <w:p w14:paraId="454E6B6B" w14:textId="77777777" w:rsidR="00EA54D3" w:rsidRDefault="00EA54D3" w:rsidP="00A82977">
      <w:pPr>
        <w:pStyle w:val="Bulletedcopylevel2"/>
        <w:numPr>
          <w:ilvl w:val="0"/>
          <w:numId w:val="39"/>
        </w:numPr>
        <w:spacing w:after="0"/>
        <w:rPr>
          <w:rFonts w:ascii="Calibri" w:hAnsi="Calibri" w:cs="Calibri"/>
          <w:sz w:val="22"/>
          <w:szCs w:val="22"/>
        </w:rPr>
      </w:pPr>
      <w:r>
        <w:rPr>
          <w:rFonts w:ascii="Calibri" w:hAnsi="Calibri" w:cs="Calibri"/>
          <w:sz w:val="22"/>
          <w:szCs w:val="22"/>
        </w:rPr>
        <w:t>Action taken to contain it and ensure it does not happen again (such as establishing more robust processes or providing further training for individuals)</w:t>
      </w:r>
    </w:p>
    <w:p w14:paraId="6C7BBD70" w14:textId="65CBA2FA" w:rsidR="00EA54D3" w:rsidRDefault="00EA54D3" w:rsidP="00A82977">
      <w:pPr>
        <w:pStyle w:val="Bulletedcopylevel2"/>
        <w:spacing w:after="0"/>
        <w:ind w:left="284" w:hanging="284"/>
        <w:rPr>
          <w:rFonts w:ascii="Calibri" w:hAnsi="Calibri" w:cs="Calibri"/>
          <w:sz w:val="22"/>
          <w:szCs w:val="22"/>
        </w:rPr>
      </w:pPr>
      <w:r>
        <w:rPr>
          <w:rFonts w:ascii="Calibri" w:hAnsi="Calibri" w:cs="Calibri"/>
          <w:sz w:val="22"/>
          <w:szCs w:val="22"/>
        </w:rPr>
        <w:t>Records of all breaches will be stored</w:t>
      </w:r>
      <w:r w:rsidR="00340E8C">
        <w:rPr>
          <w:rFonts w:ascii="Calibri" w:hAnsi="Calibri" w:cs="Calibri"/>
          <w:sz w:val="22"/>
          <w:szCs w:val="22"/>
        </w:rPr>
        <w:t>.</w:t>
      </w:r>
    </w:p>
    <w:p w14:paraId="681F6F14" w14:textId="1A053D62" w:rsidR="0054300F" w:rsidRDefault="0054300F" w:rsidP="00A82977">
      <w:pPr>
        <w:pStyle w:val="Bulletedcopylevel2"/>
        <w:spacing w:after="0"/>
        <w:ind w:left="284" w:hanging="284"/>
        <w:rPr>
          <w:rFonts w:ascii="Calibri" w:hAnsi="Calibri" w:cs="Calibri"/>
          <w:sz w:val="22"/>
          <w:szCs w:val="22"/>
        </w:rPr>
      </w:pPr>
      <w:r>
        <w:rPr>
          <w:rFonts w:ascii="Calibri" w:hAnsi="Calibri" w:cs="Calibri"/>
          <w:sz w:val="22"/>
          <w:szCs w:val="22"/>
          <w:lang w:eastAsia="en-GB"/>
        </w:rPr>
        <w:t xml:space="preserve">The DPO </w:t>
      </w:r>
      <w:r w:rsidR="00E7733E">
        <w:rPr>
          <w:rFonts w:ascii="Calibri" w:hAnsi="Calibri" w:cs="Calibri"/>
          <w:sz w:val="22"/>
          <w:szCs w:val="22"/>
          <w:lang w:eastAsia="en-GB"/>
        </w:rPr>
        <w:t>will review data breach records regular</w:t>
      </w:r>
      <w:r w:rsidR="006D75E7">
        <w:rPr>
          <w:rFonts w:ascii="Calibri" w:hAnsi="Calibri" w:cs="Calibri"/>
          <w:sz w:val="22"/>
          <w:szCs w:val="22"/>
          <w:lang w:eastAsia="en-GB"/>
        </w:rPr>
        <w:t>l</w:t>
      </w:r>
      <w:r w:rsidR="00E7733E">
        <w:rPr>
          <w:rFonts w:ascii="Calibri" w:hAnsi="Calibri" w:cs="Calibri"/>
          <w:sz w:val="22"/>
          <w:szCs w:val="22"/>
          <w:lang w:eastAsia="en-GB"/>
        </w:rPr>
        <w:t>y</w:t>
      </w:r>
      <w:r>
        <w:rPr>
          <w:rFonts w:ascii="Calibri" w:hAnsi="Calibri" w:cs="Calibri"/>
          <w:sz w:val="22"/>
          <w:szCs w:val="22"/>
          <w:lang w:eastAsia="en-GB"/>
        </w:rPr>
        <w:t xml:space="preserve"> to assess recorded data breaches and identify any trends or patterns requiring action by the school</w:t>
      </w:r>
      <w:r w:rsidR="006D75E7">
        <w:rPr>
          <w:rFonts w:ascii="Calibri" w:hAnsi="Calibri" w:cs="Calibri"/>
          <w:sz w:val="22"/>
          <w:szCs w:val="22"/>
          <w:lang w:eastAsia="en-GB"/>
        </w:rPr>
        <w:t xml:space="preserve"> or Trust</w:t>
      </w:r>
      <w:r>
        <w:rPr>
          <w:rFonts w:ascii="Calibri" w:hAnsi="Calibri" w:cs="Calibri"/>
          <w:sz w:val="22"/>
          <w:szCs w:val="22"/>
          <w:lang w:eastAsia="en-GB"/>
        </w:rPr>
        <w:t xml:space="preserve"> to reduce risks of future breaches</w:t>
      </w:r>
      <w:r w:rsidR="006D75E7">
        <w:rPr>
          <w:rFonts w:ascii="Calibri" w:hAnsi="Calibri" w:cs="Calibri"/>
          <w:sz w:val="22"/>
          <w:szCs w:val="22"/>
          <w:lang w:eastAsia="en-GB"/>
        </w:rPr>
        <w:t>.</w:t>
      </w:r>
      <w:r w:rsidR="001217C4">
        <w:rPr>
          <w:rFonts w:ascii="Calibri" w:hAnsi="Calibri" w:cs="Calibri"/>
          <w:sz w:val="22"/>
          <w:szCs w:val="22"/>
          <w:lang w:eastAsia="en-GB"/>
        </w:rPr>
        <w:br/>
      </w:r>
      <w:r w:rsidR="001217C4">
        <w:rPr>
          <w:rFonts w:ascii="Calibri" w:hAnsi="Calibri" w:cs="Calibri"/>
          <w:sz w:val="22"/>
          <w:szCs w:val="22"/>
          <w:lang w:eastAsia="en-GB"/>
        </w:rPr>
        <w:br/>
      </w:r>
    </w:p>
    <w:p w14:paraId="2D868F70" w14:textId="38F52D63" w:rsidR="00AC3032" w:rsidRPr="00AC3032" w:rsidRDefault="008F6FA1" w:rsidP="00AC3032">
      <w:pPr>
        <w:pStyle w:val="Heading1"/>
        <w:rPr>
          <w:rFonts w:ascii="Calibri" w:hAnsi="Calibri" w:cs="Calibri"/>
          <w:b w:val="0"/>
          <w:bCs/>
          <w:color w:val="auto"/>
          <w:sz w:val="24"/>
          <w:szCs w:val="24"/>
        </w:rPr>
      </w:pPr>
      <w:r>
        <w:rPr>
          <w:rFonts w:ascii="Calibri" w:hAnsi="Calibri" w:cs="Calibri"/>
          <w:sz w:val="22"/>
          <w:szCs w:val="22"/>
        </w:rPr>
        <w:br w:type="page"/>
      </w:r>
      <w:bookmarkStart w:id="23" w:name="_Toc184898457"/>
      <w:bookmarkStart w:id="24" w:name="_Toc209003531"/>
      <w:r w:rsidR="00AC3032" w:rsidRPr="00AC3032">
        <w:rPr>
          <w:rFonts w:ascii="Calibri" w:hAnsi="Calibri" w:cs="Calibri"/>
          <w:color w:val="auto"/>
          <w:sz w:val="24"/>
          <w:szCs w:val="24"/>
        </w:rPr>
        <w:lastRenderedPageBreak/>
        <w:t xml:space="preserve">Appendix </w:t>
      </w:r>
      <w:r w:rsidR="00AC3032">
        <w:rPr>
          <w:rFonts w:ascii="Calibri" w:hAnsi="Calibri" w:cs="Calibri"/>
          <w:color w:val="auto"/>
          <w:sz w:val="24"/>
          <w:szCs w:val="24"/>
        </w:rPr>
        <w:t>2</w:t>
      </w:r>
      <w:r w:rsidR="00AC3032" w:rsidRPr="00AC3032">
        <w:rPr>
          <w:rFonts w:ascii="Calibri" w:hAnsi="Calibri" w:cs="Calibri"/>
          <w:color w:val="auto"/>
          <w:sz w:val="24"/>
          <w:szCs w:val="24"/>
        </w:rPr>
        <w:t>: Retention of Personal Data</w:t>
      </w:r>
      <w:bookmarkEnd w:id="23"/>
      <w:bookmarkEnd w:id="24"/>
    </w:p>
    <w:p w14:paraId="4C22D932" w14:textId="77777777" w:rsidR="00D03E60" w:rsidRPr="00D03E60" w:rsidRDefault="00D03E60" w:rsidP="00D03E60">
      <w:pPr>
        <w:rPr>
          <w:rFonts w:ascii="Calibri" w:hAnsi="Calibri"/>
          <w:sz w:val="24"/>
        </w:rPr>
      </w:pPr>
      <w:r w:rsidRPr="00D03E60">
        <w:rPr>
          <w:rFonts w:ascii="Calibri" w:hAnsi="Calibri"/>
          <w:sz w:val="24"/>
        </w:rPr>
        <w:t>How long you keep different types of data will depend on whether you’re keeping it for operational needs or to comply with legal requirements.</w:t>
      </w:r>
    </w:p>
    <w:p w14:paraId="6FF32FD9" w14:textId="6A93E53F" w:rsidR="00D03E60" w:rsidRDefault="00D03E60" w:rsidP="00D03E60">
      <w:pPr>
        <w:rPr>
          <w:rFonts w:ascii="Calibri" w:hAnsi="Calibri"/>
          <w:sz w:val="24"/>
        </w:rPr>
      </w:pPr>
      <w:r w:rsidRPr="00D03E60">
        <w:rPr>
          <w:rFonts w:ascii="Calibri" w:hAnsi="Calibri"/>
          <w:sz w:val="24"/>
        </w:rPr>
        <w:t xml:space="preserve">The following records have statutory retention periods. You should decide how long you need to keep other records, in line with the business need of </w:t>
      </w:r>
      <w:r w:rsidR="00226C16">
        <w:rPr>
          <w:rFonts w:ascii="Calibri" w:hAnsi="Calibri"/>
          <w:sz w:val="24"/>
        </w:rPr>
        <w:t xml:space="preserve">the school or </w:t>
      </w:r>
      <w:r w:rsidR="004532D7">
        <w:rPr>
          <w:rFonts w:ascii="Calibri" w:hAnsi="Calibri"/>
          <w:sz w:val="24"/>
        </w:rPr>
        <w:t>Trust</w:t>
      </w:r>
      <w:r w:rsidRPr="00D03E60">
        <w:rPr>
          <w:rFonts w:ascii="Calibri" w:hAnsi="Calibri"/>
          <w:sz w:val="24"/>
        </w:rPr>
        <w:t>.</w:t>
      </w:r>
    </w:p>
    <w:p w14:paraId="0491AC77" w14:textId="3614CBC5" w:rsidR="00D03E60" w:rsidRPr="00D03E60" w:rsidRDefault="00D03E60" w:rsidP="00D03E60">
      <w:pPr>
        <w:rPr>
          <w:rFonts w:ascii="Calibri" w:hAnsi="Calibri"/>
          <w:sz w:val="24"/>
        </w:rPr>
      </w:pPr>
      <w:r>
        <w:rPr>
          <w:rFonts w:ascii="Calibri" w:hAnsi="Calibri"/>
          <w:sz w:val="24"/>
        </w:rPr>
        <w:t xml:space="preserve">Source: </w:t>
      </w:r>
      <w:hyperlink r:id="rId25" w:history="1">
        <w:r w:rsidR="007F7752" w:rsidRPr="00685B1C">
          <w:rPr>
            <w:rStyle w:val="Hyperlink"/>
            <w:rFonts w:ascii="Calibri" w:hAnsi="Calibri"/>
            <w:sz w:val="24"/>
          </w:rPr>
          <w:t>https://www.gov.uk/guidance/data-protection-in-schools/record-keeping-and-management</w:t>
        </w:r>
      </w:hyperlink>
      <w:r w:rsidR="007F7752">
        <w:rPr>
          <w:rFonts w:ascii="Calibri" w:hAnsi="Calibri"/>
          <w:sz w:val="24"/>
        </w:rPr>
        <w:t xml:space="preserve"> </w:t>
      </w:r>
    </w:p>
    <w:p w14:paraId="129003BD" w14:textId="77777777" w:rsidR="007F7752" w:rsidRDefault="007F7752" w:rsidP="00D03E60">
      <w:pPr>
        <w:rPr>
          <w:rFonts w:ascii="Calibri" w:hAnsi="Calibri"/>
          <w:b/>
          <w:bCs/>
          <w:sz w:val="24"/>
        </w:rPr>
      </w:pPr>
    </w:p>
    <w:p w14:paraId="5F7F8C1F" w14:textId="052FB71A" w:rsidR="00D03E60" w:rsidRPr="00D03E60" w:rsidRDefault="00D03E60" w:rsidP="00D03E60">
      <w:pPr>
        <w:rPr>
          <w:rFonts w:ascii="Calibri" w:hAnsi="Calibri"/>
          <w:b/>
          <w:bCs/>
          <w:sz w:val="28"/>
          <w:szCs w:val="28"/>
          <w:u w:val="single"/>
        </w:rPr>
      </w:pPr>
      <w:r w:rsidRPr="00D03E60">
        <w:rPr>
          <w:rFonts w:ascii="Calibri" w:hAnsi="Calibri"/>
          <w:b/>
          <w:bCs/>
          <w:sz w:val="28"/>
          <w:szCs w:val="28"/>
          <w:u w:val="single"/>
        </w:rPr>
        <w:t>Pupil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557"/>
        <w:gridCol w:w="1556"/>
        <w:gridCol w:w="2696"/>
        <w:gridCol w:w="2641"/>
      </w:tblGrid>
      <w:tr w:rsidR="00D03E60" w:rsidRPr="00D03E60" w14:paraId="21BCC337"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3B2F5781"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223CCC54"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11776B8A"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2D654960" w14:textId="77777777" w:rsidR="00D03E60" w:rsidRPr="00D03E60" w:rsidRDefault="00D03E60" w:rsidP="00D03E60">
            <w:pPr>
              <w:rPr>
                <w:rFonts w:ascii="Calibri" w:hAnsi="Calibri"/>
                <w:b/>
                <w:bCs/>
                <w:sz w:val="24"/>
              </w:rPr>
            </w:pPr>
            <w:r w:rsidRPr="00D03E60">
              <w:rPr>
                <w:rFonts w:ascii="Calibri" w:hAnsi="Calibri"/>
                <w:b/>
                <w:bCs/>
                <w:sz w:val="24"/>
              </w:rPr>
              <w:t> Further information</w:t>
            </w:r>
          </w:p>
        </w:tc>
      </w:tr>
      <w:tr w:rsidR="00D03E60" w:rsidRPr="00D03E60" w14:paraId="00BCE9A1"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6199D890" w14:textId="77777777" w:rsidR="00D03E60" w:rsidRPr="00D03E60" w:rsidRDefault="00D03E60" w:rsidP="00D03E60">
            <w:pPr>
              <w:rPr>
                <w:rFonts w:ascii="Calibri" w:hAnsi="Calibri"/>
                <w:b/>
                <w:bCs/>
                <w:sz w:val="24"/>
              </w:rPr>
            </w:pPr>
            <w:r w:rsidRPr="00D03E60">
              <w:rPr>
                <w:rFonts w:ascii="Calibri" w:hAnsi="Calibri"/>
                <w:b/>
                <w:bCs/>
                <w:sz w:val="24"/>
              </w:rPr>
              <w:t>Primary school pupil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6616065E" w14:textId="77777777" w:rsidR="00D03E60" w:rsidRPr="00D03E60" w:rsidRDefault="00D03E60" w:rsidP="00D03E60">
            <w:pPr>
              <w:rPr>
                <w:rFonts w:ascii="Calibri" w:hAnsi="Calibri"/>
                <w:sz w:val="24"/>
              </w:rPr>
            </w:pPr>
            <w:r w:rsidRPr="00D03E60">
              <w:rPr>
                <w:rFonts w:ascii="Calibri" w:hAnsi="Calibri"/>
                <w:sz w:val="24"/>
              </w:rPr>
              <w:t>Until the pupil leaves the school.</w:t>
            </w:r>
          </w:p>
        </w:tc>
        <w:tc>
          <w:tcPr>
            <w:tcW w:w="0" w:type="auto"/>
            <w:tcBorders>
              <w:bottom w:val="single" w:sz="6" w:space="0" w:color="B1B4B6"/>
            </w:tcBorders>
            <w:shd w:val="clear" w:color="auto" w:fill="FFFFFF"/>
            <w:tcMar>
              <w:top w:w="150" w:type="dxa"/>
              <w:left w:w="0" w:type="dxa"/>
              <w:bottom w:w="150" w:type="dxa"/>
              <w:right w:w="300" w:type="dxa"/>
            </w:tcMar>
            <w:hideMark/>
          </w:tcPr>
          <w:p w14:paraId="75FF403A" w14:textId="77777777" w:rsidR="00D03E60" w:rsidRPr="00D03E60" w:rsidRDefault="00D03E60" w:rsidP="00D03E60">
            <w:pPr>
              <w:rPr>
                <w:rFonts w:ascii="Calibri" w:hAnsi="Calibri"/>
                <w:sz w:val="24"/>
              </w:rPr>
            </w:pPr>
            <w:r w:rsidRPr="00D03E60">
              <w:rPr>
                <w:rFonts w:ascii="Calibri" w:hAnsi="Calibri"/>
                <w:sz w:val="24"/>
              </w:rPr>
              <w:t>Transfer to secondary school or other primary school when the pupil leaves.</w:t>
            </w:r>
          </w:p>
        </w:tc>
        <w:tc>
          <w:tcPr>
            <w:tcW w:w="0" w:type="auto"/>
            <w:tcBorders>
              <w:bottom w:val="single" w:sz="6" w:space="0" w:color="B1B4B6"/>
            </w:tcBorders>
            <w:shd w:val="clear" w:color="auto" w:fill="FFFFFF"/>
            <w:tcMar>
              <w:top w:w="150" w:type="dxa"/>
              <w:left w:w="0" w:type="dxa"/>
              <w:bottom w:w="150" w:type="dxa"/>
              <w:right w:w="0" w:type="dxa"/>
            </w:tcMar>
            <w:hideMark/>
          </w:tcPr>
          <w:p w14:paraId="5C4FE97B" w14:textId="77777777" w:rsidR="00D03E60" w:rsidRPr="00D03E60" w:rsidRDefault="00D03E60" w:rsidP="00D03E60">
            <w:pPr>
              <w:rPr>
                <w:rFonts w:ascii="Calibri" w:hAnsi="Calibri"/>
                <w:sz w:val="24"/>
              </w:rPr>
            </w:pPr>
            <w:r w:rsidRPr="00D03E60">
              <w:rPr>
                <w:rFonts w:ascii="Calibri" w:hAnsi="Calibri"/>
                <w:sz w:val="24"/>
              </w:rPr>
              <w:t>See </w:t>
            </w:r>
            <w:hyperlink r:id="rId26" w:history="1">
              <w:r w:rsidRPr="00D03E60">
                <w:rPr>
                  <w:rStyle w:val="Hyperlink"/>
                  <w:rFonts w:ascii="Calibri" w:hAnsi="Calibri"/>
                  <w:sz w:val="24"/>
                </w:rPr>
                <w:t>The Education (Pupil Information) (England) Regulations 2005</w:t>
              </w:r>
            </w:hyperlink>
            <w:r w:rsidRPr="00D03E60">
              <w:rPr>
                <w:rFonts w:ascii="Calibri" w:hAnsi="Calibri"/>
                <w:sz w:val="24"/>
              </w:rPr>
              <w:t> for details of what to keep in the pupil record.</w:t>
            </w:r>
            <w:r w:rsidRPr="00D03E60">
              <w:rPr>
                <w:rFonts w:ascii="Calibri" w:hAnsi="Calibri"/>
                <w:sz w:val="24"/>
              </w:rPr>
              <w:br/>
              <w:t>There is guidance on </w:t>
            </w:r>
            <w:hyperlink r:id="rId27" w:history="1">
              <w:r w:rsidRPr="00D03E60">
                <w:rPr>
                  <w:rStyle w:val="Hyperlink"/>
                  <w:rFonts w:ascii="Calibri" w:hAnsi="Calibri"/>
                  <w:sz w:val="24"/>
                </w:rPr>
                <w:t>how to transfer information</w:t>
              </w:r>
            </w:hyperlink>
            <w:r w:rsidRPr="00D03E60">
              <w:rPr>
                <w:rFonts w:ascii="Calibri" w:hAnsi="Calibri"/>
                <w:sz w:val="24"/>
              </w:rPr>
              <w:t> to another school.</w:t>
            </w:r>
          </w:p>
        </w:tc>
      </w:tr>
      <w:tr w:rsidR="00D03E60" w:rsidRPr="00D03E60" w14:paraId="7515F431"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6A5B8613" w14:textId="77777777" w:rsidR="00D03E60" w:rsidRPr="00D03E60" w:rsidRDefault="00D03E60" w:rsidP="00D03E60">
            <w:pPr>
              <w:rPr>
                <w:rFonts w:ascii="Calibri" w:hAnsi="Calibri"/>
                <w:b/>
                <w:bCs/>
                <w:sz w:val="24"/>
              </w:rPr>
            </w:pPr>
            <w:r w:rsidRPr="00D03E60">
              <w:rPr>
                <w:rFonts w:ascii="Calibri" w:hAnsi="Calibri"/>
                <w:b/>
                <w:bCs/>
                <w:sz w:val="24"/>
              </w:rPr>
              <w:t>Secondary school pupil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543376C5" w14:textId="77777777" w:rsidR="00D03E60" w:rsidRPr="00D03E60" w:rsidRDefault="00D03E60" w:rsidP="00D03E60">
            <w:pPr>
              <w:rPr>
                <w:rFonts w:ascii="Calibri" w:hAnsi="Calibri"/>
                <w:sz w:val="24"/>
              </w:rPr>
            </w:pPr>
            <w:r w:rsidRPr="00D03E60">
              <w:rPr>
                <w:rFonts w:ascii="Calibri" w:hAnsi="Calibri"/>
                <w:sz w:val="24"/>
              </w:rPr>
              <w:t>Until the pupil’s 25th birthday.</w:t>
            </w:r>
          </w:p>
        </w:tc>
        <w:tc>
          <w:tcPr>
            <w:tcW w:w="0" w:type="auto"/>
            <w:tcBorders>
              <w:bottom w:val="single" w:sz="6" w:space="0" w:color="B1B4B6"/>
            </w:tcBorders>
            <w:shd w:val="clear" w:color="auto" w:fill="FFFFFF"/>
            <w:tcMar>
              <w:top w:w="150" w:type="dxa"/>
              <w:left w:w="0" w:type="dxa"/>
              <w:bottom w:w="150" w:type="dxa"/>
              <w:right w:w="300" w:type="dxa"/>
            </w:tcMar>
            <w:hideMark/>
          </w:tcPr>
          <w:p w14:paraId="55605023" w14:textId="77777777" w:rsidR="00D03E60" w:rsidRPr="00D03E60" w:rsidRDefault="00D03E60" w:rsidP="00D03E60">
            <w:pPr>
              <w:rPr>
                <w:rFonts w:ascii="Calibri" w:hAnsi="Calibri"/>
                <w:sz w:val="24"/>
              </w:rPr>
            </w:pPr>
            <w:r w:rsidRPr="00D03E60">
              <w:rPr>
                <w:rFonts w:ascii="Calibri" w:hAnsi="Calibri"/>
                <w:sz w:val="24"/>
              </w:rPr>
              <w:t>Dispose of records securely. If the pupil leaves to go to another school, transfer the records to that school.</w:t>
            </w:r>
            <w:r w:rsidRPr="00D03E60">
              <w:rPr>
                <w:rFonts w:ascii="Calibri" w:hAnsi="Calibri"/>
                <w:sz w:val="24"/>
              </w:rPr>
              <w:br/>
              <w:t>There is guidance on </w:t>
            </w:r>
            <w:hyperlink r:id="rId28" w:anchor="what-should-happen-to-records-belonging-to-an-academy-or-trust-that-is-closing" w:history="1">
              <w:r w:rsidRPr="00D03E60">
                <w:rPr>
                  <w:rStyle w:val="Hyperlink"/>
                  <w:rFonts w:ascii="Calibri" w:hAnsi="Calibri"/>
                  <w:sz w:val="24"/>
                </w:rPr>
                <w:t>what to do if the school closes</w:t>
              </w:r>
            </w:hyperlink>
            <w:r w:rsidRPr="00D03E60">
              <w:rPr>
                <w:rFonts w:ascii="Calibri" w:hAnsi="Calibri"/>
                <w:sz w:val="24"/>
              </w:rPr>
              <w:t> before the end of the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6AEF301F" w14:textId="77777777" w:rsidR="00D03E60" w:rsidRPr="00D03E60" w:rsidRDefault="00D03E60" w:rsidP="00D03E60">
            <w:pPr>
              <w:rPr>
                <w:rFonts w:ascii="Calibri" w:hAnsi="Calibri"/>
                <w:sz w:val="24"/>
              </w:rPr>
            </w:pPr>
            <w:r w:rsidRPr="00D03E60">
              <w:rPr>
                <w:rFonts w:ascii="Calibri" w:hAnsi="Calibri"/>
                <w:sz w:val="24"/>
              </w:rPr>
              <w:t>See </w:t>
            </w:r>
            <w:hyperlink r:id="rId29" w:history="1">
              <w:r w:rsidRPr="00D03E60">
                <w:rPr>
                  <w:rStyle w:val="Hyperlink"/>
                  <w:rFonts w:ascii="Calibri" w:hAnsi="Calibri"/>
                  <w:sz w:val="24"/>
                </w:rPr>
                <w:t>The Education (Pupil Information) (England) Regulations 2005</w:t>
              </w:r>
            </w:hyperlink>
            <w:r w:rsidRPr="00D03E60">
              <w:rPr>
                <w:rFonts w:ascii="Calibri" w:hAnsi="Calibri"/>
                <w:sz w:val="24"/>
              </w:rPr>
              <w:t> for details of what to keep in the education record.</w:t>
            </w:r>
            <w:r w:rsidRPr="00D03E60">
              <w:rPr>
                <w:rFonts w:ascii="Calibri" w:hAnsi="Calibri"/>
                <w:sz w:val="24"/>
              </w:rPr>
              <w:br/>
              <w:t>Retain as detailed in section 2 of the </w:t>
            </w:r>
            <w:hyperlink r:id="rId30" w:history="1">
              <w:r w:rsidRPr="00D03E60">
                <w:rPr>
                  <w:rStyle w:val="Hyperlink"/>
                  <w:rFonts w:ascii="Calibri" w:hAnsi="Calibri"/>
                  <w:sz w:val="24"/>
                </w:rPr>
                <w:t>Limitation Act 1980</w:t>
              </w:r>
            </w:hyperlink>
            <w:r w:rsidRPr="00D03E60">
              <w:rPr>
                <w:rFonts w:ascii="Calibri" w:hAnsi="Calibri"/>
                <w:sz w:val="24"/>
              </w:rPr>
              <w:t>. </w:t>
            </w:r>
          </w:p>
        </w:tc>
      </w:tr>
      <w:tr w:rsidR="00D03E60" w:rsidRPr="00D03E60" w14:paraId="41045549"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66460165" w14:textId="77777777" w:rsidR="00D03E60" w:rsidRPr="00D03E60" w:rsidRDefault="00D03E60" w:rsidP="00D03E60">
            <w:pPr>
              <w:rPr>
                <w:rFonts w:ascii="Calibri" w:hAnsi="Calibri"/>
                <w:b/>
                <w:bCs/>
                <w:sz w:val="24"/>
              </w:rPr>
            </w:pPr>
            <w:r w:rsidRPr="00D03E60">
              <w:rPr>
                <w:rFonts w:ascii="Calibri" w:hAnsi="Calibri"/>
                <w:b/>
                <w:bCs/>
                <w:sz w:val="24"/>
              </w:rPr>
              <w:t>Special educational needs and disabilities (SEND), including SEND statements and accessibility plans</w:t>
            </w:r>
          </w:p>
        </w:tc>
        <w:tc>
          <w:tcPr>
            <w:tcW w:w="0" w:type="auto"/>
            <w:tcBorders>
              <w:bottom w:val="single" w:sz="6" w:space="0" w:color="B1B4B6"/>
            </w:tcBorders>
            <w:shd w:val="clear" w:color="auto" w:fill="FFFFFF"/>
            <w:tcMar>
              <w:top w:w="150" w:type="dxa"/>
              <w:left w:w="0" w:type="dxa"/>
              <w:bottom w:w="150" w:type="dxa"/>
              <w:right w:w="300" w:type="dxa"/>
            </w:tcMar>
            <w:hideMark/>
          </w:tcPr>
          <w:p w14:paraId="26B07ACD" w14:textId="77777777" w:rsidR="00D03E60" w:rsidRPr="00D03E60" w:rsidRDefault="00D03E60" w:rsidP="00D03E60">
            <w:pPr>
              <w:rPr>
                <w:rFonts w:ascii="Calibri" w:hAnsi="Calibri"/>
                <w:sz w:val="24"/>
              </w:rPr>
            </w:pPr>
            <w:r w:rsidRPr="00D03E60">
              <w:rPr>
                <w:rFonts w:ascii="Calibri" w:hAnsi="Calibri"/>
                <w:sz w:val="24"/>
              </w:rPr>
              <w:t>Until the pupil’s 30th birthday.</w:t>
            </w:r>
          </w:p>
        </w:tc>
        <w:tc>
          <w:tcPr>
            <w:tcW w:w="0" w:type="auto"/>
            <w:tcBorders>
              <w:bottom w:val="single" w:sz="6" w:space="0" w:color="B1B4B6"/>
            </w:tcBorders>
            <w:shd w:val="clear" w:color="auto" w:fill="FFFFFF"/>
            <w:tcMar>
              <w:top w:w="150" w:type="dxa"/>
              <w:left w:w="0" w:type="dxa"/>
              <w:bottom w:w="150" w:type="dxa"/>
              <w:right w:w="300" w:type="dxa"/>
            </w:tcMar>
            <w:hideMark/>
          </w:tcPr>
          <w:p w14:paraId="5B63CEA8" w14:textId="77777777" w:rsidR="00D03E60" w:rsidRPr="00D03E60" w:rsidRDefault="00D03E60" w:rsidP="00D03E60">
            <w:pPr>
              <w:rPr>
                <w:rFonts w:ascii="Calibri" w:hAnsi="Calibri"/>
                <w:sz w:val="24"/>
              </w:rPr>
            </w:pPr>
            <w:r w:rsidRPr="00D03E60">
              <w:rPr>
                <w:rFonts w:ascii="Calibri" w:hAnsi="Calibri"/>
                <w:sz w:val="24"/>
              </w:rPr>
              <w:t>Dispose of records securely, unless the document is subject to a legal hold.</w:t>
            </w:r>
            <w:r w:rsidRPr="00D03E60">
              <w:rPr>
                <w:rFonts w:ascii="Calibri" w:hAnsi="Calibri"/>
                <w:sz w:val="24"/>
              </w:rPr>
              <w:br/>
              <w:t>If the pupil leaves to go to another school, transfer the records to that school.</w:t>
            </w:r>
          </w:p>
        </w:tc>
        <w:tc>
          <w:tcPr>
            <w:tcW w:w="0" w:type="auto"/>
            <w:tcBorders>
              <w:bottom w:val="single" w:sz="6" w:space="0" w:color="B1B4B6"/>
            </w:tcBorders>
            <w:shd w:val="clear" w:color="auto" w:fill="FFFFFF"/>
            <w:tcMar>
              <w:top w:w="150" w:type="dxa"/>
              <w:left w:w="0" w:type="dxa"/>
              <w:bottom w:w="150" w:type="dxa"/>
              <w:right w:w="0" w:type="dxa"/>
            </w:tcMar>
            <w:hideMark/>
          </w:tcPr>
          <w:p w14:paraId="1EFBE81D" w14:textId="77777777" w:rsidR="00D03E60" w:rsidRPr="00D03E60" w:rsidRDefault="00D03E60" w:rsidP="00D03E60">
            <w:pPr>
              <w:rPr>
                <w:rFonts w:ascii="Calibri" w:hAnsi="Calibri"/>
                <w:sz w:val="24"/>
              </w:rPr>
            </w:pPr>
            <w:hyperlink r:id="rId31" w:history="1">
              <w:r w:rsidRPr="00D03E60">
                <w:rPr>
                  <w:rStyle w:val="Hyperlink"/>
                  <w:rFonts w:ascii="Calibri" w:hAnsi="Calibri"/>
                  <w:sz w:val="24"/>
                </w:rPr>
                <w:t>SEND code of practice: 0 to 25 years</w:t>
              </w:r>
            </w:hyperlink>
            <w:r w:rsidRPr="00D03E60">
              <w:rPr>
                <w:rFonts w:ascii="Calibri" w:hAnsi="Calibri"/>
                <w:sz w:val="24"/>
              </w:rPr>
              <w:t>. Retain as detailed in section 2 of the </w:t>
            </w:r>
            <w:hyperlink r:id="rId32"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67E46130"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5E48A690" w14:textId="77777777" w:rsidR="00D03E60" w:rsidRPr="00D03E60" w:rsidRDefault="00D03E60" w:rsidP="00D03E60">
            <w:pPr>
              <w:rPr>
                <w:rFonts w:ascii="Calibri" w:hAnsi="Calibri"/>
                <w:b/>
                <w:bCs/>
                <w:sz w:val="24"/>
              </w:rPr>
            </w:pPr>
            <w:r w:rsidRPr="00D03E60">
              <w:rPr>
                <w:rFonts w:ascii="Calibri" w:hAnsi="Calibri"/>
                <w:b/>
                <w:bCs/>
                <w:sz w:val="24"/>
              </w:rPr>
              <w:lastRenderedPageBreak/>
              <w:t>Attendance and absence</w:t>
            </w:r>
          </w:p>
        </w:tc>
        <w:tc>
          <w:tcPr>
            <w:tcW w:w="0" w:type="auto"/>
            <w:tcBorders>
              <w:bottom w:val="single" w:sz="6" w:space="0" w:color="B1B4B6"/>
            </w:tcBorders>
            <w:shd w:val="clear" w:color="auto" w:fill="FFFFFF"/>
            <w:tcMar>
              <w:top w:w="150" w:type="dxa"/>
              <w:left w:w="0" w:type="dxa"/>
              <w:bottom w:w="150" w:type="dxa"/>
              <w:right w:w="300" w:type="dxa"/>
            </w:tcMar>
            <w:hideMark/>
          </w:tcPr>
          <w:p w14:paraId="242AC25F" w14:textId="77777777" w:rsidR="00D03E60" w:rsidRPr="00D03E60" w:rsidRDefault="00D03E60" w:rsidP="00D03E60">
            <w:pPr>
              <w:rPr>
                <w:rFonts w:ascii="Calibri" w:hAnsi="Calibri"/>
                <w:sz w:val="24"/>
              </w:rPr>
            </w:pPr>
            <w:r w:rsidRPr="00D03E60">
              <w:rPr>
                <w:rFonts w:ascii="Calibri" w:hAnsi="Calibri"/>
                <w:sz w:val="24"/>
              </w:rPr>
              <w:t>Until the pupil’s 30th birthday.</w:t>
            </w:r>
          </w:p>
        </w:tc>
        <w:tc>
          <w:tcPr>
            <w:tcW w:w="0" w:type="auto"/>
            <w:tcBorders>
              <w:bottom w:val="single" w:sz="6" w:space="0" w:color="B1B4B6"/>
            </w:tcBorders>
            <w:shd w:val="clear" w:color="auto" w:fill="FFFFFF"/>
            <w:tcMar>
              <w:top w:w="150" w:type="dxa"/>
              <w:left w:w="0" w:type="dxa"/>
              <w:bottom w:w="150" w:type="dxa"/>
              <w:right w:w="300" w:type="dxa"/>
            </w:tcMar>
            <w:hideMark/>
          </w:tcPr>
          <w:p w14:paraId="176F8B1C" w14:textId="77777777" w:rsidR="00D03E60" w:rsidRPr="00D03E60" w:rsidRDefault="00D03E60" w:rsidP="00D03E60">
            <w:pPr>
              <w:rPr>
                <w:rFonts w:ascii="Calibri" w:hAnsi="Calibri"/>
                <w:sz w:val="24"/>
              </w:rPr>
            </w:pPr>
            <w:r w:rsidRPr="00D03E60">
              <w:rPr>
                <w:rFonts w:ascii="Calibri" w:hAnsi="Calibri"/>
                <w:sz w:val="24"/>
              </w:rPr>
              <w:t>Dispose of records securely, unless the document is subject to a legal hold.</w:t>
            </w:r>
            <w:r w:rsidRPr="00D03E60">
              <w:rPr>
                <w:rFonts w:ascii="Calibri" w:hAnsi="Calibri"/>
                <w:sz w:val="24"/>
              </w:rPr>
              <w:br/>
              <w:t>If the pupil leaves to go to another school, transfer the records to that school.</w:t>
            </w:r>
          </w:p>
        </w:tc>
        <w:tc>
          <w:tcPr>
            <w:tcW w:w="0" w:type="auto"/>
            <w:tcBorders>
              <w:bottom w:val="single" w:sz="6" w:space="0" w:color="B1B4B6"/>
            </w:tcBorders>
            <w:shd w:val="clear" w:color="auto" w:fill="FFFFFF"/>
            <w:tcMar>
              <w:top w:w="150" w:type="dxa"/>
              <w:left w:w="0" w:type="dxa"/>
              <w:bottom w:w="150" w:type="dxa"/>
              <w:right w:w="0" w:type="dxa"/>
            </w:tcMar>
            <w:hideMark/>
          </w:tcPr>
          <w:p w14:paraId="2D38676C" w14:textId="77777777" w:rsidR="00D03E60" w:rsidRPr="00D03E60" w:rsidRDefault="00D03E60" w:rsidP="00D03E60">
            <w:pPr>
              <w:rPr>
                <w:rFonts w:ascii="Calibri" w:hAnsi="Calibri"/>
                <w:sz w:val="24"/>
              </w:rPr>
            </w:pPr>
            <w:hyperlink r:id="rId33" w:history="1">
              <w:r w:rsidRPr="00D03E60">
                <w:rPr>
                  <w:rStyle w:val="Hyperlink"/>
                  <w:rFonts w:ascii="Calibri" w:hAnsi="Calibri"/>
                  <w:sz w:val="24"/>
                </w:rPr>
                <w:t>SEND code of practice: 0 to 25 years</w:t>
              </w:r>
            </w:hyperlink>
            <w:r w:rsidRPr="00D03E60">
              <w:rPr>
                <w:rFonts w:ascii="Calibri" w:hAnsi="Calibri"/>
                <w:sz w:val="24"/>
              </w:rPr>
              <w:t>. Retain as detailed in section 2 of the </w:t>
            </w:r>
            <w:hyperlink r:id="rId34" w:history="1">
              <w:r w:rsidRPr="00D03E60">
                <w:rPr>
                  <w:rStyle w:val="Hyperlink"/>
                  <w:rFonts w:ascii="Calibri" w:hAnsi="Calibri"/>
                  <w:sz w:val="24"/>
                </w:rPr>
                <w:t>Limitation Act 1980</w:t>
              </w:r>
            </w:hyperlink>
            <w:r w:rsidRPr="00D03E60">
              <w:rPr>
                <w:rFonts w:ascii="Calibri" w:hAnsi="Calibri"/>
                <w:sz w:val="24"/>
              </w:rPr>
              <w:t>.</w:t>
            </w:r>
          </w:p>
        </w:tc>
      </w:tr>
    </w:tbl>
    <w:p w14:paraId="3F716F2A" w14:textId="77777777" w:rsidR="00D03E60" w:rsidRPr="00D03E60" w:rsidRDefault="00D03E60" w:rsidP="00D03E60">
      <w:pPr>
        <w:rPr>
          <w:rFonts w:ascii="Calibri" w:hAnsi="Calibri"/>
          <w:b/>
          <w:bCs/>
          <w:sz w:val="28"/>
          <w:szCs w:val="28"/>
          <w:u w:val="single"/>
        </w:rPr>
      </w:pPr>
      <w:r w:rsidRPr="00D03E60">
        <w:rPr>
          <w:rFonts w:ascii="Calibri" w:hAnsi="Calibri"/>
          <w:b/>
          <w:bCs/>
          <w:sz w:val="28"/>
          <w:szCs w:val="28"/>
          <w:u w:val="single"/>
        </w:rPr>
        <w:t>Child protection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874"/>
        <w:gridCol w:w="1934"/>
        <w:gridCol w:w="2709"/>
        <w:gridCol w:w="2933"/>
      </w:tblGrid>
      <w:tr w:rsidR="00D03E60" w:rsidRPr="00D03E60" w14:paraId="38E3A72E"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7DC27A57"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28DC64E0"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2A16B639"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4459822C"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0DF6C726"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0915758" w14:textId="77777777" w:rsidR="00D03E60" w:rsidRPr="00D03E60" w:rsidRDefault="00D03E60" w:rsidP="00D03E60">
            <w:pPr>
              <w:rPr>
                <w:rFonts w:ascii="Calibri" w:hAnsi="Calibri"/>
                <w:b/>
                <w:bCs/>
                <w:sz w:val="24"/>
              </w:rPr>
            </w:pPr>
            <w:r w:rsidRPr="00D03E60">
              <w:rPr>
                <w:rFonts w:ascii="Calibri" w:hAnsi="Calibri"/>
                <w:b/>
                <w:bCs/>
                <w:sz w:val="24"/>
              </w:rPr>
              <w:t>Child protection files</w:t>
            </w:r>
          </w:p>
        </w:tc>
        <w:tc>
          <w:tcPr>
            <w:tcW w:w="0" w:type="auto"/>
            <w:tcBorders>
              <w:bottom w:val="single" w:sz="6" w:space="0" w:color="B1B4B6"/>
            </w:tcBorders>
            <w:shd w:val="clear" w:color="auto" w:fill="FFFFFF"/>
            <w:tcMar>
              <w:top w:w="150" w:type="dxa"/>
              <w:left w:w="0" w:type="dxa"/>
              <w:bottom w:w="150" w:type="dxa"/>
              <w:right w:w="300" w:type="dxa"/>
            </w:tcMar>
            <w:hideMark/>
          </w:tcPr>
          <w:p w14:paraId="32D09752" w14:textId="77777777" w:rsidR="00D03E60" w:rsidRPr="00D03E60" w:rsidRDefault="00D03E60" w:rsidP="00D03E60">
            <w:pPr>
              <w:rPr>
                <w:rFonts w:ascii="Calibri" w:hAnsi="Calibri"/>
                <w:sz w:val="24"/>
              </w:rPr>
            </w:pPr>
            <w:r w:rsidRPr="00D03E60">
              <w:rPr>
                <w:rFonts w:ascii="Calibri" w:hAnsi="Calibri"/>
                <w:sz w:val="24"/>
              </w:rPr>
              <w:t>Until the child’s 25th birthday. If the file relates to child sexual abuse, retain until the child’s 75th birthday.</w:t>
            </w:r>
          </w:p>
        </w:tc>
        <w:tc>
          <w:tcPr>
            <w:tcW w:w="0" w:type="auto"/>
            <w:tcBorders>
              <w:bottom w:val="single" w:sz="6" w:space="0" w:color="B1B4B6"/>
            </w:tcBorders>
            <w:shd w:val="clear" w:color="auto" w:fill="FFFFFF"/>
            <w:tcMar>
              <w:top w:w="150" w:type="dxa"/>
              <w:left w:w="0" w:type="dxa"/>
              <w:bottom w:w="150" w:type="dxa"/>
              <w:right w:w="300" w:type="dxa"/>
            </w:tcMar>
            <w:hideMark/>
          </w:tcPr>
          <w:p w14:paraId="074A0227" w14:textId="77777777" w:rsidR="00D03E60" w:rsidRPr="00D03E60" w:rsidRDefault="00D03E60" w:rsidP="00D03E60">
            <w:pPr>
              <w:rPr>
                <w:rFonts w:ascii="Calibri" w:hAnsi="Calibri"/>
                <w:sz w:val="24"/>
              </w:rPr>
            </w:pPr>
            <w:r w:rsidRPr="00D03E60">
              <w:rPr>
                <w:rFonts w:ascii="Calibri" w:hAnsi="Calibri"/>
                <w:sz w:val="24"/>
              </w:rPr>
              <w:t>Dispose of records securely.</w:t>
            </w:r>
            <w:r w:rsidRPr="00D03E60">
              <w:rPr>
                <w:rFonts w:ascii="Calibri" w:hAnsi="Calibri"/>
                <w:sz w:val="24"/>
              </w:rPr>
              <w:br/>
              <w:t>Child protection files should be passed on to any new school a child attends. This should be transferred separately from the main pupil file.</w:t>
            </w:r>
          </w:p>
        </w:tc>
        <w:tc>
          <w:tcPr>
            <w:tcW w:w="0" w:type="auto"/>
            <w:tcBorders>
              <w:bottom w:val="single" w:sz="6" w:space="0" w:color="B1B4B6"/>
            </w:tcBorders>
            <w:shd w:val="clear" w:color="auto" w:fill="FFFFFF"/>
            <w:tcMar>
              <w:top w:w="150" w:type="dxa"/>
              <w:left w:w="0" w:type="dxa"/>
              <w:bottom w:w="150" w:type="dxa"/>
              <w:right w:w="0" w:type="dxa"/>
            </w:tcMar>
            <w:hideMark/>
          </w:tcPr>
          <w:p w14:paraId="3D415215" w14:textId="77777777" w:rsidR="00D03E60" w:rsidRPr="00D03E60" w:rsidRDefault="00D03E60" w:rsidP="00D03E60">
            <w:pPr>
              <w:rPr>
                <w:rFonts w:ascii="Calibri" w:hAnsi="Calibri"/>
                <w:sz w:val="24"/>
              </w:rPr>
            </w:pPr>
            <w:r w:rsidRPr="00D03E60">
              <w:rPr>
                <w:rFonts w:ascii="Calibri" w:hAnsi="Calibri"/>
                <w:sz w:val="24"/>
              </w:rPr>
              <w:t>Should be stored in a separate child protection file.  </w:t>
            </w:r>
            <w:r w:rsidRPr="00D03E60">
              <w:rPr>
                <w:rFonts w:ascii="Calibri" w:hAnsi="Calibri"/>
                <w:sz w:val="24"/>
              </w:rPr>
              <w:br/>
            </w:r>
            <w:hyperlink r:id="rId35" w:history="1">
              <w:r w:rsidRPr="00D03E60">
                <w:rPr>
                  <w:rStyle w:val="Hyperlink"/>
                  <w:rFonts w:ascii="Calibri" w:hAnsi="Calibri"/>
                  <w:sz w:val="24"/>
                </w:rPr>
                <w:t>Keeping children safe in education</w:t>
              </w:r>
            </w:hyperlink>
            <w:r w:rsidRPr="00D03E60">
              <w:rPr>
                <w:rFonts w:ascii="Calibri" w:hAnsi="Calibri"/>
                <w:sz w:val="24"/>
              </w:rPr>
              <w:t> sections 66, 67, 121 and 122.</w:t>
            </w:r>
            <w:r w:rsidRPr="00D03E60">
              <w:rPr>
                <w:rFonts w:ascii="Calibri" w:hAnsi="Calibri"/>
                <w:sz w:val="24"/>
              </w:rPr>
              <w:br/>
              <w:t>The Report of the Independent Inquiry into Child Sexual Abuse (IICSA), </w:t>
            </w:r>
            <w:hyperlink r:id="rId36" w:history="1">
              <w:r w:rsidRPr="00D03E60">
                <w:rPr>
                  <w:rStyle w:val="Hyperlink"/>
                  <w:rFonts w:ascii="Calibri" w:hAnsi="Calibri"/>
                  <w:sz w:val="24"/>
                </w:rPr>
                <w:t>recommendation on access to records</w:t>
              </w:r>
            </w:hyperlink>
            <w:r w:rsidRPr="00D03E60">
              <w:rPr>
                <w:rFonts w:ascii="Calibri" w:hAnsi="Calibri"/>
                <w:sz w:val="24"/>
              </w:rPr>
              <w:t>.</w:t>
            </w:r>
          </w:p>
        </w:tc>
      </w:tr>
      <w:tr w:rsidR="00D03E60" w:rsidRPr="00D03E60" w14:paraId="29F67F00"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4F42B646" w14:textId="77777777" w:rsidR="00D03E60" w:rsidRPr="00D03E60" w:rsidRDefault="00D03E60" w:rsidP="00D03E60">
            <w:pPr>
              <w:rPr>
                <w:rFonts w:ascii="Calibri" w:hAnsi="Calibri"/>
                <w:b/>
                <w:bCs/>
                <w:sz w:val="24"/>
              </w:rPr>
            </w:pPr>
            <w:r w:rsidRPr="00D03E60">
              <w:rPr>
                <w:rFonts w:ascii="Calibri" w:hAnsi="Calibri"/>
                <w:b/>
                <w:bCs/>
                <w:sz w:val="24"/>
              </w:rPr>
              <w:t>Allegations of child protection against a member of staff, including unfounded allegations</w:t>
            </w:r>
          </w:p>
        </w:tc>
        <w:tc>
          <w:tcPr>
            <w:tcW w:w="0" w:type="auto"/>
            <w:tcBorders>
              <w:bottom w:val="single" w:sz="6" w:space="0" w:color="B1B4B6"/>
            </w:tcBorders>
            <w:shd w:val="clear" w:color="auto" w:fill="FFFFFF"/>
            <w:tcMar>
              <w:top w:w="150" w:type="dxa"/>
              <w:left w:w="0" w:type="dxa"/>
              <w:bottom w:w="150" w:type="dxa"/>
              <w:right w:w="300" w:type="dxa"/>
            </w:tcMar>
            <w:hideMark/>
          </w:tcPr>
          <w:p w14:paraId="4D57817B" w14:textId="77777777" w:rsidR="00D03E60" w:rsidRPr="00D03E60" w:rsidRDefault="00D03E60" w:rsidP="00D03E60">
            <w:pPr>
              <w:rPr>
                <w:rFonts w:ascii="Calibri" w:hAnsi="Calibri"/>
                <w:sz w:val="24"/>
              </w:rPr>
            </w:pPr>
            <w:r w:rsidRPr="00D03E60">
              <w:rPr>
                <w:rFonts w:ascii="Calibri" w:hAnsi="Calibri"/>
                <w:sz w:val="24"/>
              </w:rPr>
              <w:t>Until the staff member’s normal retirement age, or 10 years from the date of the allegation, whichever is later.</w:t>
            </w:r>
          </w:p>
        </w:tc>
        <w:tc>
          <w:tcPr>
            <w:tcW w:w="0" w:type="auto"/>
            <w:tcBorders>
              <w:bottom w:val="single" w:sz="6" w:space="0" w:color="B1B4B6"/>
            </w:tcBorders>
            <w:shd w:val="clear" w:color="auto" w:fill="FFFFFF"/>
            <w:tcMar>
              <w:top w:w="150" w:type="dxa"/>
              <w:left w:w="0" w:type="dxa"/>
              <w:bottom w:w="150" w:type="dxa"/>
              <w:right w:w="300" w:type="dxa"/>
            </w:tcMar>
            <w:hideMark/>
          </w:tcPr>
          <w:p w14:paraId="310F34A9" w14:textId="77777777" w:rsidR="00D03E60" w:rsidRPr="00D03E60" w:rsidRDefault="00D03E60" w:rsidP="00D03E60">
            <w:pPr>
              <w:rPr>
                <w:rFonts w:ascii="Calibri" w:hAnsi="Calibri"/>
                <w:sz w:val="24"/>
              </w:rPr>
            </w:pPr>
            <w:r w:rsidRPr="00D03E60">
              <w:rPr>
                <w:rFonts w:ascii="Calibri" w:hAnsi="Calibri"/>
                <w:sz w:val="24"/>
              </w:rPr>
              <w:t xml:space="preserve">Dispose of </w:t>
            </w:r>
            <w:proofErr w:type="gramStart"/>
            <w:r w:rsidRPr="00D03E60">
              <w:rPr>
                <w:rFonts w:ascii="Calibri" w:hAnsi="Calibri"/>
                <w:sz w:val="24"/>
              </w:rPr>
              <w:t>records  securely</w:t>
            </w:r>
            <w:proofErr w:type="gramEnd"/>
            <w:r w:rsidRPr="00D03E60">
              <w:rPr>
                <w:rFonts w:ascii="Calibri" w:hAnsi="Calibri"/>
                <w:sz w:val="24"/>
              </w:rPr>
              <w:t>.</w:t>
            </w:r>
          </w:p>
        </w:tc>
        <w:tc>
          <w:tcPr>
            <w:tcW w:w="0" w:type="auto"/>
            <w:tcBorders>
              <w:bottom w:val="single" w:sz="6" w:space="0" w:color="B1B4B6"/>
            </w:tcBorders>
            <w:shd w:val="clear" w:color="auto" w:fill="FFFFFF"/>
            <w:tcMar>
              <w:top w:w="150" w:type="dxa"/>
              <w:left w:w="0" w:type="dxa"/>
              <w:bottom w:w="150" w:type="dxa"/>
              <w:right w:w="0" w:type="dxa"/>
            </w:tcMar>
            <w:hideMark/>
          </w:tcPr>
          <w:p w14:paraId="2F63FD3B" w14:textId="77777777" w:rsidR="00D03E60" w:rsidRPr="00D03E60" w:rsidRDefault="00D03E60" w:rsidP="00D03E60">
            <w:pPr>
              <w:rPr>
                <w:rFonts w:ascii="Calibri" w:hAnsi="Calibri"/>
                <w:sz w:val="24"/>
              </w:rPr>
            </w:pPr>
            <w:hyperlink r:id="rId37" w:history="1">
              <w:r w:rsidRPr="00D03E60">
                <w:rPr>
                  <w:rStyle w:val="Hyperlink"/>
                  <w:rFonts w:ascii="Calibri" w:hAnsi="Calibri"/>
                  <w:sz w:val="24"/>
                </w:rPr>
                <w:t>Keeping children safe in education</w:t>
              </w:r>
            </w:hyperlink>
            <w:r w:rsidRPr="00D03E60">
              <w:rPr>
                <w:rFonts w:ascii="Calibri" w:hAnsi="Calibri"/>
                <w:sz w:val="24"/>
              </w:rPr>
              <w:t>.</w:t>
            </w:r>
            <w:r w:rsidRPr="00D03E60">
              <w:rPr>
                <w:rFonts w:ascii="Calibri" w:hAnsi="Calibri"/>
                <w:sz w:val="24"/>
              </w:rPr>
              <w:br/>
            </w:r>
            <w:hyperlink r:id="rId38" w:history="1">
              <w:r w:rsidRPr="00D03E60">
                <w:rPr>
                  <w:rStyle w:val="Hyperlink"/>
                  <w:rFonts w:ascii="Calibri" w:hAnsi="Calibri"/>
                  <w:sz w:val="24"/>
                </w:rPr>
                <w:t>Working together to safeguard children</w:t>
              </w:r>
            </w:hyperlink>
            <w:r w:rsidRPr="00D03E60">
              <w:rPr>
                <w:rFonts w:ascii="Calibri" w:hAnsi="Calibri"/>
                <w:sz w:val="24"/>
              </w:rPr>
              <w:t>.</w:t>
            </w:r>
          </w:p>
        </w:tc>
      </w:tr>
    </w:tbl>
    <w:p w14:paraId="0165417F" w14:textId="77777777" w:rsidR="00BC1E2A" w:rsidRDefault="00BC1E2A" w:rsidP="00D03E60">
      <w:pPr>
        <w:rPr>
          <w:rFonts w:ascii="Calibri" w:hAnsi="Calibri"/>
          <w:b/>
          <w:bCs/>
          <w:sz w:val="28"/>
          <w:szCs w:val="28"/>
          <w:u w:val="single"/>
        </w:rPr>
      </w:pPr>
    </w:p>
    <w:p w14:paraId="7072F02C" w14:textId="248E63DB" w:rsidR="00D03E60" w:rsidRPr="00D03E60" w:rsidRDefault="00BC1E2A" w:rsidP="00D03E60">
      <w:pPr>
        <w:rPr>
          <w:rFonts w:ascii="Calibri" w:hAnsi="Calibri"/>
          <w:b/>
          <w:bCs/>
          <w:sz w:val="28"/>
          <w:szCs w:val="28"/>
          <w:u w:val="single"/>
        </w:rPr>
      </w:pPr>
      <w:r>
        <w:rPr>
          <w:rFonts w:ascii="Calibri" w:hAnsi="Calibri"/>
          <w:b/>
          <w:bCs/>
          <w:sz w:val="28"/>
          <w:szCs w:val="28"/>
          <w:u w:val="single"/>
        </w:rPr>
        <w:br w:type="page"/>
      </w:r>
      <w:r w:rsidR="00D03E60" w:rsidRPr="00D03E60">
        <w:rPr>
          <w:rFonts w:ascii="Calibri" w:hAnsi="Calibri"/>
          <w:b/>
          <w:bCs/>
          <w:sz w:val="28"/>
          <w:szCs w:val="28"/>
          <w:u w:val="single"/>
        </w:rPr>
        <w:lastRenderedPageBreak/>
        <w:t>Finance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556"/>
        <w:gridCol w:w="2542"/>
        <w:gridCol w:w="2069"/>
        <w:gridCol w:w="3283"/>
      </w:tblGrid>
      <w:tr w:rsidR="00D03E60" w:rsidRPr="00D03E60" w14:paraId="126A1111"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0474CBA3"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0FB4E53D"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29CB1167"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6E6777C1"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372DE685"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0A1D66A9" w14:textId="77777777" w:rsidR="00D03E60" w:rsidRPr="00D03E60" w:rsidRDefault="00D03E60" w:rsidP="00D03E60">
            <w:pPr>
              <w:rPr>
                <w:rFonts w:ascii="Calibri" w:hAnsi="Calibri"/>
                <w:b/>
                <w:bCs/>
                <w:sz w:val="24"/>
              </w:rPr>
            </w:pPr>
            <w:r w:rsidRPr="00D03E60">
              <w:rPr>
                <w:rFonts w:ascii="Calibri" w:hAnsi="Calibri"/>
                <w:b/>
                <w:bCs/>
                <w:sz w:val="24"/>
              </w:rPr>
              <w:t>Contracts</w:t>
            </w:r>
          </w:p>
        </w:tc>
        <w:tc>
          <w:tcPr>
            <w:tcW w:w="0" w:type="auto"/>
            <w:tcBorders>
              <w:bottom w:val="single" w:sz="6" w:space="0" w:color="B1B4B6"/>
            </w:tcBorders>
            <w:shd w:val="clear" w:color="auto" w:fill="FFFFFF"/>
            <w:tcMar>
              <w:top w:w="150" w:type="dxa"/>
              <w:left w:w="0" w:type="dxa"/>
              <w:bottom w:w="150" w:type="dxa"/>
              <w:right w:w="300" w:type="dxa"/>
            </w:tcMar>
            <w:hideMark/>
          </w:tcPr>
          <w:p w14:paraId="24F81EB0" w14:textId="77777777" w:rsidR="00D03E60" w:rsidRPr="00D03E60" w:rsidRDefault="00D03E60" w:rsidP="00D03E60">
            <w:pPr>
              <w:rPr>
                <w:rFonts w:ascii="Calibri" w:hAnsi="Calibri"/>
                <w:sz w:val="24"/>
              </w:rPr>
            </w:pPr>
            <w:r w:rsidRPr="00D03E60">
              <w:rPr>
                <w:rFonts w:ascii="Calibri" w:hAnsi="Calibri"/>
                <w:sz w:val="24"/>
              </w:rPr>
              <w:t>6 years from the last payment on the contract.</w:t>
            </w:r>
          </w:p>
        </w:tc>
        <w:tc>
          <w:tcPr>
            <w:tcW w:w="0" w:type="auto"/>
            <w:tcBorders>
              <w:bottom w:val="single" w:sz="6" w:space="0" w:color="B1B4B6"/>
            </w:tcBorders>
            <w:shd w:val="clear" w:color="auto" w:fill="FFFFFF"/>
            <w:tcMar>
              <w:top w:w="150" w:type="dxa"/>
              <w:left w:w="0" w:type="dxa"/>
              <w:bottom w:w="150" w:type="dxa"/>
              <w:right w:w="300" w:type="dxa"/>
            </w:tcMar>
            <w:hideMark/>
          </w:tcPr>
          <w:p w14:paraId="5DBE0FBE"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F6EC2A4" w14:textId="77777777" w:rsidR="00D03E60" w:rsidRPr="00D03E60" w:rsidRDefault="00D03E60" w:rsidP="00D03E60">
            <w:pPr>
              <w:rPr>
                <w:rFonts w:ascii="Calibri" w:hAnsi="Calibri"/>
                <w:sz w:val="24"/>
              </w:rPr>
            </w:pPr>
            <w:r w:rsidRPr="00D03E60">
              <w:rPr>
                <w:rFonts w:ascii="Calibri" w:hAnsi="Calibri"/>
                <w:sz w:val="24"/>
              </w:rPr>
              <w:t>Section 2 of the </w:t>
            </w:r>
            <w:hyperlink r:id="rId39"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28030E14"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76F14718" w14:textId="77777777" w:rsidR="00D03E60" w:rsidRPr="00D03E60" w:rsidRDefault="00D03E60" w:rsidP="00D03E60">
            <w:pPr>
              <w:rPr>
                <w:rFonts w:ascii="Calibri" w:hAnsi="Calibri"/>
                <w:b/>
                <w:bCs/>
                <w:sz w:val="24"/>
              </w:rPr>
            </w:pPr>
            <w:r w:rsidRPr="00D03E60">
              <w:rPr>
                <w:rFonts w:ascii="Calibri" w:hAnsi="Calibri"/>
                <w:b/>
                <w:bCs/>
                <w:sz w:val="24"/>
              </w:rPr>
              <w:t>Debtor’s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21414833" w14:textId="77777777" w:rsidR="00D03E60" w:rsidRPr="00D03E60" w:rsidRDefault="00D03E60" w:rsidP="00D03E60">
            <w:pPr>
              <w:rPr>
                <w:rFonts w:ascii="Calibri" w:hAnsi="Calibri"/>
                <w:sz w:val="24"/>
              </w:rPr>
            </w:pPr>
            <w:r w:rsidRPr="00D03E60">
              <w:rPr>
                <w:rFonts w:ascii="Calibri" w:hAnsi="Calibri"/>
                <w:sz w:val="24"/>
              </w:rPr>
              <w:t>6 years from the end of the financial year.</w:t>
            </w:r>
          </w:p>
        </w:tc>
        <w:tc>
          <w:tcPr>
            <w:tcW w:w="0" w:type="auto"/>
            <w:tcBorders>
              <w:bottom w:val="single" w:sz="6" w:space="0" w:color="B1B4B6"/>
            </w:tcBorders>
            <w:shd w:val="clear" w:color="auto" w:fill="FFFFFF"/>
            <w:tcMar>
              <w:top w:w="150" w:type="dxa"/>
              <w:left w:w="0" w:type="dxa"/>
              <w:bottom w:w="150" w:type="dxa"/>
              <w:right w:w="300" w:type="dxa"/>
            </w:tcMar>
            <w:hideMark/>
          </w:tcPr>
          <w:p w14:paraId="607B9654"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00431180" w14:textId="77777777" w:rsidR="00D03E60" w:rsidRPr="00D03E60" w:rsidRDefault="00D03E60" w:rsidP="00D03E60">
            <w:pPr>
              <w:rPr>
                <w:rFonts w:ascii="Calibri" w:hAnsi="Calibri"/>
                <w:sz w:val="24"/>
              </w:rPr>
            </w:pPr>
            <w:r w:rsidRPr="00D03E60">
              <w:rPr>
                <w:rFonts w:ascii="Calibri" w:hAnsi="Calibri"/>
                <w:sz w:val="24"/>
              </w:rPr>
              <w:t>Section 2 of the </w:t>
            </w:r>
            <w:hyperlink r:id="rId40"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638D6E94"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83FE00C" w14:textId="77777777" w:rsidR="00D03E60" w:rsidRPr="00D03E60" w:rsidRDefault="00D03E60" w:rsidP="00D03E60">
            <w:pPr>
              <w:rPr>
                <w:rFonts w:ascii="Calibri" w:hAnsi="Calibri"/>
                <w:b/>
                <w:bCs/>
                <w:sz w:val="24"/>
              </w:rPr>
            </w:pPr>
            <w:r w:rsidRPr="00D03E60">
              <w:rPr>
                <w:rFonts w:ascii="Calibri" w:hAnsi="Calibri"/>
                <w:b/>
                <w:bCs/>
                <w:sz w:val="24"/>
              </w:rPr>
              <w:t>VAT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6582F8DC" w14:textId="77777777" w:rsidR="00D03E60" w:rsidRPr="00D03E60" w:rsidRDefault="00D03E60" w:rsidP="00D03E60">
            <w:pPr>
              <w:rPr>
                <w:rFonts w:ascii="Calibri" w:hAnsi="Calibri"/>
                <w:sz w:val="24"/>
              </w:rPr>
            </w:pPr>
            <w:r w:rsidRPr="00D03E60">
              <w:rPr>
                <w:rFonts w:ascii="Calibri" w:hAnsi="Calibri"/>
                <w:sz w:val="24"/>
              </w:rPr>
              <w:t>6 years from the end of the financial year.</w:t>
            </w:r>
          </w:p>
        </w:tc>
        <w:tc>
          <w:tcPr>
            <w:tcW w:w="0" w:type="auto"/>
            <w:tcBorders>
              <w:bottom w:val="single" w:sz="6" w:space="0" w:color="B1B4B6"/>
            </w:tcBorders>
            <w:shd w:val="clear" w:color="auto" w:fill="FFFFFF"/>
            <w:tcMar>
              <w:top w:w="150" w:type="dxa"/>
              <w:left w:w="0" w:type="dxa"/>
              <w:bottom w:w="150" w:type="dxa"/>
              <w:right w:w="300" w:type="dxa"/>
            </w:tcMar>
            <w:hideMark/>
          </w:tcPr>
          <w:p w14:paraId="6C91FB37"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375F7161" w14:textId="77777777" w:rsidR="00D03E60" w:rsidRPr="00D03E60" w:rsidRDefault="00D03E60" w:rsidP="00D03E60">
            <w:pPr>
              <w:rPr>
                <w:rFonts w:ascii="Calibri" w:hAnsi="Calibri"/>
                <w:sz w:val="24"/>
              </w:rPr>
            </w:pPr>
            <w:r w:rsidRPr="00D03E60">
              <w:rPr>
                <w:rFonts w:ascii="Calibri" w:hAnsi="Calibri"/>
                <w:sz w:val="24"/>
              </w:rPr>
              <w:t>May include invoices, budgets, bank statements and annual accounts.</w:t>
            </w:r>
            <w:r w:rsidRPr="00D03E60">
              <w:rPr>
                <w:rFonts w:ascii="Calibri" w:hAnsi="Calibri"/>
                <w:sz w:val="24"/>
              </w:rPr>
              <w:br/>
            </w:r>
            <w:hyperlink r:id="rId41" w:history="1">
              <w:r w:rsidRPr="00D03E60">
                <w:rPr>
                  <w:rStyle w:val="Hyperlink"/>
                  <w:rFonts w:ascii="Calibri" w:hAnsi="Calibri"/>
                  <w:sz w:val="24"/>
                </w:rPr>
                <w:t>Record keeping (VAT Notice 700/21)</w:t>
              </w:r>
            </w:hyperlink>
            <w:r w:rsidRPr="00D03E60">
              <w:rPr>
                <w:rFonts w:ascii="Calibri" w:hAnsi="Calibri"/>
                <w:sz w:val="24"/>
              </w:rPr>
              <w:t>.</w:t>
            </w:r>
          </w:p>
        </w:tc>
      </w:tr>
    </w:tbl>
    <w:p w14:paraId="43D80386" w14:textId="77777777" w:rsidR="00D03E60" w:rsidRPr="00D03E60" w:rsidRDefault="00D03E60" w:rsidP="00D03E60">
      <w:pPr>
        <w:rPr>
          <w:rFonts w:ascii="Calibri" w:hAnsi="Calibri"/>
          <w:b/>
          <w:bCs/>
          <w:sz w:val="28"/>
          <w:szCs w:val="28"/>
          <w:u w:val="single"/>
        </w:rPr>
      </w:pPr>
      <w:r w:rsidRPr="00D03E60">
        <w:rPr>
          <w:rFonts w:ascii="Calibri" w:hAnsi="Calibri"/>
          <w:b/>
          <w:bCs/>
          <w:sz w:val="28"/>
          <w:szCs w:val="28"/>
          <w:u w:val="single"/>
        </w:rPr>
        <w:t>Governance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937"/>
        <w:gridCol w:w="3292"/>
        <w:gridCol w:w="2097"/>
        <w:gridCol w:w="2124"/>
      </w:tblGrid>
      <w:tr w:rsidR="00D03E60" w:rsidRPr="00D03E60" w14:paraId="5C78371C"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510C0AC3"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5605C7EF"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36D407A6"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7F362D63"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3675BF44"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0AE708AA" w14:textId="77777777" w:rsidR="00D03E60" w:rsidRPr="00D03E60" w:rsidRDefault="00D03E60" w:rsidP="00D03E60">
            <w:pPr>
              <w:rPr>
                <w:rFonts w:ascii="Calibri" w:hAnsi="Calibri"/>
                <w:b/>
                <w:bCs/>
                <w:sz w:val="24"/>
              </w:rPr>
            </w:pPr>
            <w:r w:rsidRPr="00D03E60">
              <w:rPr>
                <w:rFonts w:ascii="Calibri" w:hAnsi="Calibri"/>
                <w:b/>
                <w:bCs/>
                <w:sz w:val="24"/>
              </w:rPr>
              <w:t>Admissions</w:t>
            </w:r>
          </w:p>
        </w:tc>
        <w:tc>
          <w:tcPr>
            <w:tcW w:w="0" w:type="auto"/>
            <w:tcBorders>
              <w:bottom w:val="single" w:sz="6" w:space="0" w:color="B1B4B6"/>
            </w:tcBorders>
            <w:shd w:val="clear" w:color="auto" w:fill="FFFFFF"/>
            <w:tcMar>
              <w:top w:w="150" w:type="dxa"/>
              <w:left w:w="0" w:type="dxa"/>
              <w:bottom w:w="150" w:type="dxa"/>
              <w:right w:w="300" w:type="dxa"/>
            </w:tcMar>
            <w:hideMark/>
          </w:tcPr>
          <w:p w14:paraId="5C440CEA" w14:textId="6310AB46" w:rsidR="00D03E60" w:rsidRPr="00D03E60" w:rsidRDefault="00081AFB" w:rsidP="00D03E60">
            <w:pPr>
              <w:rPr>
                <w:rFonts w:ascii="Calibri" w:hAnsi="Calibri"/>
                <w:sz w:val="24"/>
              </w:rPr>
            </w:pPr>
            <w:r>
              <w:rPr>
                <w:rFonts w:ascii="Calibri" w:hAnsi="Calibri"/>
                <w:sz w:val="24"/>
              </w:rPr>
              <w:t>6</w:t>
            </w:r>
            <w:r w:rsidR="00D03E60" w:rsidRPr="00D03E60">
              <w:rPr>
                <w:rFonts w:ascii="Calibri" w:hAnsi="Calibri"/>
                <w:sz w:val="24"/>
              </w:rPr>
              <w:t xml:space="preserve"> years from the admission date.</w:t>
            </w:r>
          </w:p>
        </w:tc>
        <w:tc>
          <w:tcPr>
            <w:tcW w:w="0" w:type="auto"/>
            <w:tcBorders>
              <w:bottom w:val="single" w:sz="6" w:space="0" w:color="B1B4B6"/>
            </w:tcBorders>
            <w:shd w:val="clear" w:color="auto" w:fill="FFFFFF"/>
            <w:tcMar>
              <w:top w:w="150" w:type="dxa"/>
              <w:left w:w="0" w:type="dxa"/>
              <w:bottom w:w="150" w:type="dxa"/>
              <w:right w:w="300" w:type="dxa"/>
            </w:tcMar>
            <w:hideMark/>
          </w:tcPr>
          <w:p w14:paraId="39B05ED3" w14:textId="77777777" w:rsidR="00D03E60" w:rsidRPr="00D03E60" w:rsidRDefault="00D03E60" w:rsidP="00D03E60">
            <w:pPr>
              <w:rPr>
                <w:rFonts w:ascii="Calibri" w:hAnsi="Calibri"/>
                <w:sz w:val="24"/>
              </w:rPr>
            </w:pPr>
            <w:r w:rsidRPr="00D03E60">
              <w:rPr>
                <w:rFonts w:ascii="Calibri" w:hAnsi="Calibri"/>
                <w:sz w:val="24"/>
              </w:rPr>
              <w:t xml:space="preserve">Dispose of </w:t>
            </w:r>
            <w:proofErr w:type="gramStart"/>
            <w:r w:rsidRPr="00D03E60">
              <w:rPr>
                <w:rFonts w:ascii="Calibri" w:hAnsi="Calibri"/>
                <w:sz w:val="24"/>
              </w:rPr>
              <w:t>records  securely</w:t>
            </w:r>
            <w:proofErr w:type="gramEnd"/>
            <w:r w:rsidRPr="00D03E60">
              <w:rPr>
                <w:rFonts w:ascii="Calibri" w:hAnsi="Calibri"/>
                <w:sz w:val="24"/>
              </w:rPr>
              <w:t>.</w:t>
            </w:r>
          </w:p>
        </w:tc>
        <w:tc>
          <w:tcPr>
            <w:tcW w:w="0" w:type="auto"/>
            <w:tcBorders>
              <w:bottom w:val="single" w:sz="6" w:space="0" w:color="B1B4B6"/>
            </w:tcBorders>
            <w:shd w:val="clear" w:color="auto" w:fill="FFFFFF"/>
            <w:tcMar>
              <w:top w:w="150" w:type="dxa"/>
              <w:left w:w="0" w:type="dxa"/>
              <w:bottom w:w="150" w:type="dxa"/>
              <w:right w:w="0" w:type="dxa"/>
            </w:tcMar>
            <w:hideMark/>
          </w:tcPr>
          <w:p w14:paraId="3E329B1F" w14:textId="77777777" w:rsidR="00D03E60" w:rsidRPr="00D03E60" w:rsidRDefault="00D03E60" w:rsidP="00D03E60">
            <w:pPr>
              <w:rPr>
                <w:rFonts w:ascii="Calibri" w:hAnsi="Calibri"/>
                <w:sz w:val="24"/>
              </w:rPr>
            </w:pPr>
            <w:hyperlink r:id="rId42" w:history="1">
              <w:r w:rsidRPr="00D03E60">
                <w:rPr>
                  <w:rStyle w:val="Hyperlink"/>
                  <w:rFonts w:ascii="Calibri" w:hAnsi="Calibri"/>
                  <w:sz w:val="24"/>
                </w:rPr>
                <w:t>Working together to improve school attendance.</w:t>
              </w:r>
            </w:hyperlink>
          </w:p>
        </w:tc>
      </w:tr>
      <w:tr w:rsidR="00D03E60" w:rsidRPr="00D03E60" w14:paraId="7C5B1BAC"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5E3766B9" w14:textId="77777777" w:rsidR="00D03E60" w:rsidRPr="00D03E60" w:rsidRDefault="00D03E60" w:rsidP="00D03E60">
            <w:pPr>
              <w:rPr>
                <w:rFonts w:ascii="Calibri" w:hAnsi="Calibri"/>
                <w:b/>
                <w:bCs/>
                <w:sz w:val="24"/>
              </w:rPr>
            </w:pPr>
            <w:r w:rsidRPr="00D03E60">
              <w:rPr>
                <w:rFonts w:ascii="Calibri" w:hAnsi="Calibri"/>
                <w:b/>
                <w:bCs/>
                <w:sz w:val="24"/>
              </w:rPr>
              <w:t>Attendance registers</w:t>
            </w:r>
          </w:p>
        </w:tc>
        <w:tc>
          <w:tcPr>
            <w:tcW w:w="0" w:type="auto"/>
            <w:tcBorders>
              <w:bottom w:val="single" w:sz="6" w:space="0" w:color="B1B4B6"/>
            </w:tcBorders>
            <w:shd w:val="clear" w:color="auto" w:fill="FFFFFF"/>
            <w:tcMar>
              <w:top w:w="150" w:type="dxa"/>
              <w:left w:w="0" w:type="dxa"/>
              <w:bottom w:w="150" w:type="dxa"/>
              <w:right w:w="300" w:type="dxa"/>
            </w:tcMar>
            <w:hideMark/>
          </w:tcPr>
          <w:p w14:paraId="0E6CAAF1" w14:textId="77777777" w:rsidR="00D03E60" w:rsidRPr="00D03E60" w:rsidRDefault="00D03E60" w:rsidP="00D03E60">
            <w:pPr>
              <w:rPr>
                <w:rFonts w:ascii="Calibri" w:hAnsi="Calibri"/>
                <w:sz w:val="24"/>
              </w:rPr>
            </w:pPr>
            <w:r w:rsidRPr="00D03E60">
              <w:rPr>
                <w:rFonts w:ascii="Calibri" w:hAnsi="Calibri"/>
                <w:sz w:val="24"/>
              </w:rPr>
              <w:t>3 years from the date of entry.</w:t>
            </w:r>
          </w:p>
        </w:tc>
        <w:tc>
          <w:tcPr>
            <w:tcW w:w="0" w:type="auto"/>
            <w:tcBorders>
              <w:bottom w:val="single" w:sz="6" w:space="0" w:color="B1B4B6"/>
            </w:tcBorders>
            <w:shd w:val="clear" w:color="auto" w:fill="FFFFFF"/>
            <w:tcMar>
              <w:top w:w="150" w:type="dxa"/>
              <w:left w:w="0" w:type="dxa"/>
              <w:bottom w:w="150" w:type="dxa"/>
              <w:right w:w="300" w:type="dxa"/>
            </w:tcMar>
            <w:hideMark/>
          </w:tcPr>
          <w:p w14:paraId="79E689F5"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1C4774DE" w14:textId="77777777" w:rsidR="00D03E60" w:rsidRPr="00D03E60" w:rsidRDefault="00D03E60" w:rsidP="00D03E60">
            <w:pPr>
              <w:rPr>
                <w:rFonts w:ascii="Calibri" w:hAnsi="Calibri"/>
                <w:sz w:val="24"/>
              </w:rPr>
            </w:pPr>
            <w:hyperlink r:id="rId43" w:history="1">
              <w:r w:rsidRPr="00D03E60">
                <w:rPr>
                  <w:rStyle w:val="Hyperlink"/>
                  <w:rFonts w:ascii="Calibri" w:hAnsi="Calibri"/>
                  <w:sz w:val="24"/>
                </w:rPr>
                <w:t>Regulation 14 of the Education (Pupil Registration) (England) Regulations 2006.</w:t>
              </w:r>
            </w:hyperlink>
          </w:p>
        </w:tc>
      </w:tr>
      <w:tr w:rsidR="00D03E60" w:rsidRPr="00D03E60" w14:paraId="04CC6E22"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1B64672" w14:textId="77777777" w:rsidR="00D03E60" w:rsidRPr="00D03E60" w:rsidRDefault="00D03E60" w:rsidP="00D03E60">
            <w:pPr>
              <w:rPr>
                <w:rFonts w:ascii="Calibri" w:hAnsi="Calibri"/>
                <w:b/>
                <w:bCs/>
                <w:sz w:val="24"/>
              </w:rPr>
            </w:pPr>
            <w:r w:rsidRPr="00D03E60">
              <w:rPr>
                <w:rFonts w:ascii="Calibri" w:hAnsi="Calibri"/>
                <w:b/>
                <w:bCs/>
                <w:sz w:val="24"/>
              </w:rPr>
              <w:t>Curricular record</w:t>
            </w:r>
          </w:p>
        </w:tc>
        <w:tc>
          <w:tcPr>
            <w:tcW w:w="0" w:type="auto"/>
            <w:tcBorders>
              <w:bottom w:val="single" w:sz="6" w:space="0" w:color="B1B4B6"/>
            </w:tcBorders>
            <w:shd w:val="clear" w:color="auto" w:fill="FFFFFF"/>
            <w:tcMar>
              <w:top w:w="150" w:type="dxa"/>
              <w:left w:w="0" w:type="dxa"/>
              <w:bottom w:w="150" w:type="dxa"/>
              <w:right w:w="300" w:type="dxa"/>
            </w:tcMar>
            <w:hideMark/>
          </w:tcPr>
          <w:p w14:paraId="18B94E92" w14:textId="77777777" w:rsidR="00D03E60" w:rsidRPr="00D03E60" w:rsidRDefault="00D03E60" w:rsidP="00D03E60">
            <w:pPr>
              <w:rPr>
                <w:rFonts w:ascii="Calibri" w:hAnsi="Calibri"/>
                <w:sz w:val="24"/>
              </w:rPr>
            </w:pPr>
            <w:r w:rsidRPr="00D03E60">
              <w:rPr>
                <w:rFonts w:ascii="Calibri" w:hAnsi="Calibri"/>
                <w:sz w:val="24"/>
              </w:rPr>
              <w:t>At least one year.</w:t>
            </w:r>
          </w:p>
        </w:tc>
        <w:tc>
          <w:tcPr>
            <w:tcW w:w="0" w:type="auto"/>
            <w:tcBorders>
              <w:bottom w:val="single" w:sz="6" w:space="0" w:color="B1B4B6"/>
            </w:tcBorders>
            <w:shd w:val="clear" w:color="auto" w:fill="FFFFFF"/>
            <w:tcMar>
              <w:top w:w="150" w:type="dxa"/>
              <w:left w:w="0" w:type="dxa"/>
              <w:bottom w:w="150" w:type="dxa"/>
              <w:right w:w="300" w:type="dxa"/>
            </w:tcMar>
            <w:hideMark/>
          </w:tcPr>
          <w:p w14:paraId="1807F1A3"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03CDAF58" w14:textId="77777777" w:rsidR="00D03E60" w:rsidRPr="00D03E60" w:rsidRDefault="00D03E60" w:rsidP="00D03E60">
            <w:pPr>
              <w:rPr>
                <w:rFonts w:ascii="Calibri" w:hAnsi="Calibri"/>
                <w:sz w:val="24"/>
              </w:rPr>
            </w:pPr>
            <w:hyperlink r:id="rId44" w:history="1">
              <w:r w:rsidRPr="00D03E60">
                <w:rPr>
                  <w:rStyle w:val="Hyperlink"/>
                  <w:rFonts w:ascii="Calibri" w:hAnsi="Calibri"/>
                  <w:sz w:val="24"/>
                </w:rPr>
                <w:t>The Education (School Records) Regulations 1989</w:t>
              </w:r>
            </w:hyperlink>
            <w:r w:rsidRPr="00D03E60">
              <w:rPr>
                <w:rFonts w:ascii="Calibri" w:hAnsi="Calibri"/>
                <w:sz w:val="24"/>
              </w:rPr>
              <w:t>. </w:t>
            </w:r>
            <w:r w:rsidRPr="00D03E60">
              <w:rPr>
                <w:rFonts w:ascii="Calibri" w:hAnsi="Calibri"/>
                <w:sz w:val="24"/>
              </w:rPr>
              <w:br/>
            </w:r>
            <w:hyperlink r:id="rId45" w:history="1">
              <w:r w:rsidRPr="00D03E60">
                <w:rPr>
                  <w:rStyle w:val="Hyperlink"/>
                  <w:rFonts w:ascii="Calibri" w:hAnsi="Calibri"/>
                  <w:sz w:val="24"/>
                </w:rPr>
                <w:t>Regulation 3 of the Education (Pupil Information) (England) Regulations 2005</w:t>
              </w:r>
            </w:hyperlink>
            <w:r w:rsidRPr="00D03E60">
              <w:rPr>
                <w:rFonts w:ascii="Calibri" w:hAnsi="Calibri"/>
                <w:sz w:val="24"/>
              </w:rPr>
              <w:t>.</w:t>
            </w:r>
          </w:p>
        </w:tc>
      </w:tr>
      <w:tr w:rsidR="00D03E60" w:rsidRPr="00D03E60" w14:paraId="04C651EF"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31A9B371" w14:textId="77777777" w:rsidR="00D03E60" w:rsidRPr="00D03E60" w:rsidRDefault="00D03E60" w:rsidP="00D03E60">
            <w:pPr>
              <w:rPr>
                <w:rFonts w:ascii="Calibri" w:hAnsi="Calibri"/>
                <w:b/>
                <w:bCs/>
                <w:sz w:val="24"/>
              </w:rPr>
            </w:pPr>
            <w:r w:rsidRPr="00D03E60">
              <w:rPr>
                <w:rFonts w:ascii="Calibri" w:hAnsi="Calibri"/>
                <w:b/>
                <w:bCs/>
                <w:sz w:val="24"/>
              </w:rPr>
              <w:lastRenderedPageBreak/>
              <w:t>Directors – disqualification</w:t>
            </w:r>
          </w:p>
        </w:tc>
        <w:tc>
          <w:tcPr>
            <w:tcW w:w="0" w:type="auto"/>
            <w:tcBorders>
              <w:bottom w:val="single" w:sz="6" w:space="0" w:color="B1B4B6"/>
            </w:tcBorders>
            <w:shd w:val="clear" w:color="auto" w:fill="FFFFFF"/>
            <w:tcMar>
              <w:top w:w="150" w:type="dxa"/>
              <w:left w:w="0" w:type="dxa"/>
              <w:bottom w:w="150" w:type="dxa"/>
              <w:right w:w="300" w:type="dxa"/>
            </w:tcMar>
            <w:hideMark/>
          </w:tcPr>
          <w:p w14:paraId="5655CC84" w14:textId="77777777" w:rsidR="00D03E60" w:rsidRPr="00D03E60" w:rsidRDefault="00D03E60" w:rsidP="00D03E60">
            <w:pPr>
              <w:rPr>
                <w:rFonts w:ascii="Calibri" w:hAnsi="Calibri"/>
                <w:sz w:val="24"/>
              </w:rPr>
            </w:pPr>
            <w:r w:rsidRPr="00D03E60">
              <w:rPr>
                <w:rFonts w:ascii="Calibri" w:hAnsi="Calibri"/>
                <w:sz w:val="24"/>
              </w:rPr>
              <w:t>15 years from the date of disqualification.</w:t>
            </w:r>
          </w:p>
        </w:tc>
        <w:tc>
          <w:tcPr>
            <w:tcW w:w="0" w:type="auto"/>
            <w:tcBorders>
              <w:bottom w:val="single" w:sz="6" w:space="0" w:color="B1B4B6"/>
            </w:tcBorders>
            <w:shd w:val="clear" w:color="auto" w:fill="FFFFFF"/>
            <w:tcMar>
              <w:top w:w="150" w:type="dxa"/>
              <w:left w:w="0" w:type="dxa"/>
              <w:bottom w:w="150" w:type="dxa"/>
              <w:right w:w="300" w:type="dxa"/>
            </w:tcMar>
            <w:hideMark/>
          </w:tcPr>
          <w:p w14:paraId="3493D552"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66B7DD0" w14:textId="77777777" w:rsidR="00D03E60" w:rsidRPr="00D03E60" w:rsidRDefault="00D03E60" w:rsidP="00D03E60">
            <w:pPr>
              <w:rPr>
                <w:rFonts w:ascii="Calibri" w:hAnsi="Calibri"/>
                <w:sz w:val="24"/>
              </w:rPr>
            </w:pPr>
            <w:hyperlink r:id="rId46" w:history="1">
              <w:r w:rsidRPr="00D03E60">
                <w:rPr>
                  <w:rStyle w:val="Hyperlink"/>
                  <w:rFonts w:ascii="Calibri" w:hAnsi="Calibri"/>
                  <w:sz w:val="24"/>
                </w:rPr>
                <w:t>The Education (Company Directors Disqualification Act 1986: Amendments to Disqualification Provisions) (England) Regulations 2004</w:t>
              </w:r>
            </w:hyperlink>
          </w:p>
        </w:tc>
      </w:tr>
      <w:tr w:rsidR="00D03E60" w:rsidRPr="00D03E60" w14:paraId="3B5A7DEA"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4741E83C" w14:textId="77777777" w:rsidR="00D03E60" w:rsidRPr="00D03E60" w:rsidRDefault="00D03E60" w:rsidP="00D03E60">
            <w:pPr>
              <w:rPr>
                <w:rFonts w:ascii="Calibri" w:hAnsi="Calibri"/>
                <w:b/>
                <w:bCs/>
                <w:sz w:val="24"/>
              </w:rPr>
            </w:pPr>
            <w:r w:rsidRPr="00D03E60">
              <w:rPr>
                <w:rFonts w:ascii="Calibri" w:hAnsi="Calibri"/>
                <w:b/>
                <w:bCs/>
                <w:sz w:val="24"/>
              </w:rPr>
              <w:t>Records of educational visits</w:t>
            </w:r>
          </w:p>
        </w:tc>
        <w:tc>
          <w:tcPr>
            <w:tcW w:w="0" w:type="auto"/>
            <w:tcBorders>
              <w:bottom w:val="single" w:sz="6" w:space="0" w:color="B1B4B6"/>
            </w:tcBorders>
            <w:shd w:val="clear" w:color="auto" w:fill="FFFFFF"/>
            <w:tcMar>
              <w:top w:w="150" w:type="dxa"/>
              <w:left w:w="0" w:type="dxa"/>
              <w:bottom w:w="150" w:type="dxa"/>
              <w:right w:w="300" w:type="dxa"/>
            </w:tcMar>
            <w:hideMark/>
          </w:tcPr>
          <w:p w14:paraId="4677184B" w14:textId="576A0160" w:rsidR="00D03E60" w:rsidRPr="00D03E60" w:rsidRDefault="00D03E60" w:rsidP="00D03E60">
            <w:pPr>
              <w:rPr>
                <w:rFonts w:ascii="Calibri" w:hAnsi="Calibri"/>
                <w:sz w:val="24"/>
              </w:rPr>
            </w:pPr>
            <w:r w:rsidRPr="00D03E60">
              <w:rPr>
                <w:rFonts w:ascii="Calibri" w:hAnsi="Calibri"/>
                <w:sz w:val="24"/>
              </w:rPr>
              <w:t>10 years from the date of the visit</w:t>
            </w:r>
            <w:r w:rsidR="002301AB">
              <w:rPr>
                <w:rFonts w:ascii="Calibri" w:hAnsi="Calibri"/>
                <w:sz w:val="24"/>
              </w:rPr>
              <w:t>, i</w:t>
            </w:r>
            <w:r w:rsidRPr="00D03E60">
              <w:rPr>
                <w:rFonts w:ascii="Calibri" w:hAnsi="Calibri"/>
                <w:sz w:val="24"/>
              </w:rPr>
              <w:t>f there was an incident on the visit, retain the permission slips for all pupils and the incident report in the </w:t>
            </w:r>
            <w:hyperlink r:id="rId47" w:anchor="pupil-records" w:history="1">
              <w:r w:rsidRPr="00D03E60">
                <w:rPr>
                  <w:rStyle w:val="Hyperlink"/>
                  <w:rFonts w:ascii="Calibri" w:hAnsi="Calibri"/>
                  <w:sz w:val="24"/>
                </w:rPr>
                <w:t>pupil record</w:t>
              </w:r>
            </w:hyperlink>
            <w:r w:rsidRPr="00D03E60">
              <w:rPr>
                <w:rFonts w:ascii="Calibri" w:hAnsi="Calibri"/>
                <w:sz w:val="24"/>
              </w:rPr>
              <w:t>, or until the pupil reaches the age of 25.</w:t>
            </w:r>
          </w:p>
        </w:tc>
        <w:tc>
          <w:tcPr>
            <w:tcW w:w="0" w:type="auto"/>
            <w:tcBorders>
              <w:bottom w:val="single" w:sz="6" w:space="0" w:color="B1B4B6"/>
            </w:tcBorders>
            <w:shd w:val="clear" w:color="auto" w:fill="FFFFFF"/>
            <w:tcMar>
              <w:top w:w="150" w:type="dxa"/>
              <w:left w:w="0" w:type="dxa"/>
              <w:bottom w:w="150" w:type="dxa"/>
              <w:right w:w="300" w:type="dxa"/>
            </w:tcMar>
            <w:hideMark/>
          </w:tcPr>
          <w:p w14:paraId="61EBCE8F"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E603192" w14:textId="77777777" w:rsidR="00D03E60" w:rsidRPr="00D03E60" w:rsidRDefault="00D03E60" w:rsidP="00D03E60">
            <w:pPr>
              <w:rPr>
                <w:rFonts w:ascii="Calibri" w:hAnsi="Calibri"/>
                <w:sz w:val="24"/>
              </w:rPr>
            </w:pPr>
            <w:hyperlink r:id="rId48" w:history="1">
              <w:r w:rsidRPr="00D03E60">
                <w:rPr>
                  <w:rStyle w:val="Hyperlink"/>
                  <w:rFonts w:ascii="Calibri" w:hAnsi="Calibri"/>
                  <w:sz w:val="24"/>
                </w:rPr>
                <w:t>Health and safety on educational visits</w:t>
              </w:r>
            </w:hyperlink>
            <w:r w:rsidRPr="00D03E60">
              <w:rPr>
                <w:rFonts w:ascii="Calibri" w:hAnsi="Calibri"/>
                <w:sz w:val="24"/>
              </w:rPr>
              <w:t>.</w:t>
            </w:r>
            <w:r w:rsidRPr="00D03E60">
              <w:rPr>
                <w:rFonts w:ascii="Calibri" w:hAnsi="Calibri"/>
                <w:sz w:val="24"/>
              </w:rPr>
              <w:br/>
              <w:t>Retain as detailed in section 2 of the </w:t>
            </w:r>
            <w:hyperlink r:id="rId49"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2AC239C0"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99D459D" w14:textId="77777777" w:rsidR="00D03E60" w:rsidRPr="00D03E60" w:rsidRDefault="00D03E60" w:rsidP="00D03E60">
            <w:pPr>
              <w:rPr>
                <w:rFonts w:ascii="Calibri" w:hAnsi="Calibri"/>
                <w:b/>
                <w:bCs/>
                <w:sz w:val="24"/>
              </w:rPr>
            </w:pPr>
            <w:r w:rsidRPr="00D03E60">
              <w:rPr>
                <w:rFonts w:ascii="Calibri" w:hAnsi="Calibri"/>
                <w:b/>
                <w:bCs/>
                <w:sz w:val="24"/>
              </w:rPr>
              <w:t>School vehicles</w:t>
            </w:r>
          </w:p>
        </w:tc>
        <w:tc>
          <w:tcPr>
            <w:tcW w:w="0" w:type="auto"/>
            <w:tcBorders>
              <w:bottom w:val="single" w:sz="6" w:space="0" w:color="B1B4B6"/>
            </w:tcBorders>
            <w:shd w:val="clear" w:color="auto" w:fill="FFFFFF"/>
            <w:tcMar>
              <w:top w:w="150" w:type="dxa"/>
              <w:left w:w="0" w:type="dxa"/>
              <w:bottom w:w="150" w:type="dxa"/>
              <w:right w:w="300" w:type="dxa"/>
            </w:tcMar>
            <w:hideMark/>
          </w:tcPr>
          <w:p w14:paraId="41845613" w14:textId="77777777" w:rsidR="00D03E60" w:rsidRPr="00D03E60" w:rsidRDefault="00D03E60" w:rsidP="00D03E60">
            <w:pPr>
              <w:rPr>
                <w:rFonts w:ascii="Calibri" w:hAnsi="Calibri"/>
                <w:sz w:val="24"/>
              </w:rPr>
            </w:pPr>
            <w:r w:rsidRPr="00D03E60">
              <w:rPr>
                <w:rFonts w:ascii="Calibri" w:hAnsi="Calibri"/>
                <w:sz w:val="24"/>
              </w:rPr>
              <w:t>6 years from the disposal of the vehicle.</w:t>
            </w:r>
          </w:p>
        </w:tc>
        <w:tc>
          <w:tcPr>
            <w:tcW w:w="0" w:type="auto"/>
            <w:tcBorders>
              <w:bottom w:val="single" w:sz="6" w:space="0" w:color="B1B4B6"/>
            </w:tcBorders>
            <w:shd w:val="clear" w:color="auto" w:fill="FFFFFF"/>
            <w:tcMar>
              <w:top w:w="150" w:type="dxa"/>
              <w:left w:w="0" w:type="dxa"/>
              <w:bottom w:w="150" w:type="dxa"/>
              <w:right w:w="300" w:type="dxa"/>
            </w:tcMar>
            <w:hideMark/>
          </w:tcPr>
          <w:p w14:paraId="0CE70008"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14F8E051" w14:textId="77777777" w:rsidR="00D03E60" w:rsidRPr="00D03E60" w:rsidRDefault="00D03E60" w:rsidP="00D03E60">
            <w:pPr>
              <w:rPr>
                <w:rFonts w:ascii="Calibri" w:hAnsi="Calibri"/>
                <w:sz w:val="24"/>
              </w:rPr>
            </w:pPr>
            <w:r w:rsidRPr="00D03E60">
              <w:rPr>
                <w:rFonts w:ascii="Calibri" w:hAnsi="Calibri"/>
                <w:sz w:val="24"/>
              </w:rPr>
              <w:t>Section 2 of the </w:t>
            </w:r>
            <w:hyperlink r:id="rId50"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38F0C559"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782E48AC" w14:textId="77777777" w:rsidR="00D03E60" w:rsidRPr="00D03E60" w:rsidRDefault="00D03E60" w:rsidP="00D03E60">
            <w:pPr>
              <w:rPr>
                <w:rFonts w:ascii="Calibri" w:hAnsi="Calibri"/>
                <w:b/>
                <w:bCs/>
                <w:sz w:val="24"/>
              </w:rPr>
            </w:pPr>
            <w:r w:rsidRPr="00D03E60">
              <w:rPr>
                <w:rFonts w:ascii="Calibri" w:hAnsi="Calibri"/>
                <w:b/>
                <w:bCs/>
                <w:sz w:val="24"/>
              </w:rPr>
              <w:t>Statutory registers and compliance</w:t>
            </w:r>
          </w:p>
        </w:tc>
        <w:tc>
          <w:tcPr>
            <w:tcW w:w="0" w:type="auto"/>
            <w:tcBorders>
              <w:bottom w:val="single" w:sz="6" w:space="0" w:color="B1B4B6"/>
            </w:tcBorders>
            <w:shd w:val="clear" w:color="auto" w:fill="FFFFFF"/>
            <w:tcMar>
              <w:top w:w="150" w:type="dxa"/>
              <w:left w:w="0" w:type="dxa"/>
              <w:bottom w:w="150" w:type="dxa"/>
              <w:right w:w="300" w:type="dxa"/>
            </w:tcMar>
            <w:hideMark/>
          </w:tcPr>
          <w:p w14:paraId="22A6EB18" w14:textId="77777777" w:rsidR="00D03E60" w:rsidRPr="00D03E60" w:rsidRDefault="00D03E60" w:rsidP="00D03E60">
            <w:pPr>
              <w:rPr>
                <w:rFonts w:ascii="Calibri" w:hAnsi="Calibri"/>
                <w:sz w:val="24"/>
              </w:rPr>
            </w:pPr>
            <w:r w:rsidRPr="00D03E60">
              <w:rPr>
                <w:rFonts w:ascii="Calibri" w:hAnsi="Calibri"/>
                <w:sz w:val="24"/>
              </w:rPr>
              <w:t>Retention periods vary, for example: Memorandums of understanding should be retained for the life of the academy plus 6 years. Annual reports should be retained for 10 years from the date of the report. Board meeting records should be retained for 10 years from the date of the meeting.</w:t>
            </w:r>
          </w:p>
        </w:tc>
        <w:tc>
          <w:tcPr>
            <w:tcW w:w="0" w:type="auto"/>
            <w:tcBorders>
              <w:bottom w:val="single" w:sz="6" w:space="0" w:color="B1B4B6"/>
            </w:tcBorders>
            <w:shd w:val="clear" w:color="auto" w:fill="FFFFFF"/>
            <w:tcMar>
              <w:top w:w="150" w:type="dxa"/>
              <w:left w:w="0" w:type="dxa"/>
              <w:bottom w:w="150" w:type="dxa"/>
              <w:right w:w="300" w:type="dxa"/>
            </w:tcMar>
            <w:hideMark/>
          </w:tcPr>
          <w:p w14:paraId="7895ADE4"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13CEA2F" w14:textId="77777777" w:rsidR="00D03E60" w:rsidRPr="00D03E60" w:rsidRDefault="00D03E60" w:rsidP="00D03E60">
            <w:pPr>
              <w:rPr>
                <w:rFonts w:ascii="Calibri" w:hAnsi="Calibri"/>
                <w:sz w:val="24"/>
              </w:rPr>
            </w:pPr>
            <w:r w:rsidRPr="00D03E60">
              <w:rPr>
                <w:rFonts w:ascii="Calibri" w:hAnsi="Calibri"/>
                <w:sz w:val="24"/>
              </w:rPr>
              <w:t>May include annual reports and governance records.</w:t>
            </w:r>
            <w:r w:rsidRPr="00D03E60">
              <w:rPr>
                <w:rFonts w:ascii="Calibri" w:hAnsi="Calibri"/>
                <w:sz w:val="24"/>
              </w:rPr>
              <w:br/>
            </w:r>
            <w:hyperlink r:id="rId51" w:history="1">
              <w:r w:rsidRPr="00D03E60">
                <w:rPr>
                  <w:rStyle w:val="Hyperlink"/>
                  <w:rFonts w:ascii="Calibri" w:hAnsi="Calibri"/>
                  <w:sz w:val="24"/>
                </w:rPr>
                <w:t>Companies Act 2006</w:t>
              </w:r>
            </w:hyperlink>
            <w:r w:rsidRPr="00D03E60">
              <w:rPr>
                <w:rFonts w:ascii="Calibri" w:hAnsi="Calibri"/>
                <w:sz w:val="24"/>
              </w:rPr>
              <w:t> contains information on which statutory registers to keep.</w:t>
            </w:r>
            <w:r w:rsidRPr="00D03E60">
              <w:rPr>
                <w:rFonts w:ascii="Calibri" w:hAnsi="Calibri"/>
                <w:sz w:val="24"/>
              </w:rPr>
              <w:br/>
            </w:r>
            <w:hyperlink r:id="rId52" w:history="1">
              <w:r w:rsidRPr="00D03E60">
                <w:rPr>
                  <w:rStyle w:val="Hyperlink"/>
                  <w:rFonts w:ascii="Calibri" w:hAnsi="Calibri"/>
                  <w:sz w:val="24"/>
                </w:rPr>
                <w:t>Compliance guidance in the maintained schools governance guide</w:t>
              </w:r>
            </w:hyperlink>
            <w:r w:rsidRPr="00D03E60">
              <w:rPr>
                <w:rFonts w:ascii="Calibri" w:hAnsi="Calibri"/>
                <w:sz w:val="24"/>
              </w:rPr>
              <w:t>.  </w:t>
            </w:r>
            <w:r w:rsidRPr="00D03E60">
              <w:rPr>
                <w:rFonts w:ascii="Calibri" w:hAnsi="Calibri"/>
                <w:sz w:val="24"/>
              </w:rPr>
              <w:br/>
            </w:r>
            <w:hyperlink r:id="rId53" w:history="1">
              <w:r w:rsidRPr="00D03E60">
                <w:rPr>
                  <w:rStyle w:val="Hyperlink"/>
                  <w:rFonts w:ascii="Calibri" w:hAnsi="Calibri"/>
                  <w:sz w:val="24"/>
                </w:rPr>
                <w:t>Compliance guidance in the academy trust governance guide</w:t>
              </w:r>
            </w:hyperlink>
            <w:r w:rsidRPr="00D03E60">
              <w:rPr>
                <w:rFonts w:ascii="Calibri" w:hAnsi="Calibri"/>
                <w:sz w:val="24"/>
              </w:rPr>
              <w:t>.  </w:t>
            </w:r>
            <w:r w:rsidRPr="00D03E60">
              <w:rPr>
                <w:rFonts w:ascii="Calibri" w:hAnsi="Calibri"/>
                <w:sz w:val="24"/>
              </w:rPr>
              <w:br/>
            </w:r>
            <w:hyperlink r:id="rId54" w:history="1">
              <w:r w:rsidRPr="00D03E60">
                <w:rPr>
                  <w:rStyle w:val="Hyperlink"/>
                  <w:rFonts w:ascii="Calibri" w:hAnsi="Calibri"/>
                  <w:sz w:val="24"/>
                </w:rPr>
                <w:t>Academy trust handbook</w:t>
              </w:r>
            </w:hyperlink>
            <w:r w:rsidRPr="00D03E60">
              <w:rPr>
                <w:rFonts w:ascii="Calibri" w:hAnsi="Calibri"/>
                <w:sz w:val="24"/>
              </w:rPr>
              <w:t>.</w:t>
            </w:r>
          </w:p>
        </w:tc>
      </w:tr>
    </w:tbl>
    <w:p w14:paraId="35580232" w14:textId="77777777" w:rsidR="00B428D6" w:rsidRDefault="00B428D6" w:rsidP="00D03E60">
      <w:pPr>
        <w:rPr>
          <w:rFonts w:ascii="Calibri" w:hAnsi="Calibri"/>
          <w:b/>
          <w:bCs/>
          <w:sz w:val="24"/>
        </w:rPr>
      </w:pPr>
    </w:p>
    <w:p w14:paraId="07CFAA9F" w14:textId="0C590BA3" w:rsidR="00D03E60" w:rsidRPr="00D03E60" w:rsidRDefault="00B428D6" w:rsidP="00D03E60">
      <w:pPr>
        <w:rPr>
          <w:rFonts w:ascii="Calibri" w:hAnsi="Calibri"/>
          <w:b/>
          <w:bCs/>
          <w:sz w:val="24"/>
          <w:u w:val="single"/>
        </w:rPr>
      </w:pPr>
      <w:r>
        <w:rPr>
          <w:rFonts w:ascii="Calibri" w:hAnsi="Calibri"/>
          <w:b/>
          <w:bCs/>
          <w:sz w:val="24"/>
        </w:rPr>
        <w:br w:type="page"/>
      </w:r>
      <w:r w:rsidR="00D03E60" w:rsidRPr="00D03E60">
        <w:rPr>
          <w:rFonts w:ascii="Calibri" w:hAnsi="Calibri"/>
          <w:b/>
          <w:bCs/>
          <w:sz w:val="28"/>
          <w:szCs w:val="28"/>
          <w:u w:val="single"/>
        </w:rPr>
        <w:lastRenderedPageBreak/>
        <w:t>Health and safety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890"/>
        <w:gridCol w:w="2132"/>
        <w:gridCol w:w="1744"/>
        <w:gridCol w:w="2684"/>
      </w:tblGrid>
      <w:tr w:rsidR="00D03E60" w:rsidRPr="00D03E60" w14:paraId="02396FE8"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44D14D95"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2C9A3355"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32B0146E"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280C7D8E"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126A7F6B"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7086B70C" w14:textId="77777777" w:rsidR="00D03E60" w:rsidRPr="00D03E60" w:rsidRDefault="00D03E60" w:rsidP="00D03E60">
            <w:pPr>
              <w:rPr>
                <w:rFonts w:ascii="Calibri" w:hAnsi="Calibri"/>
                <w:b/>
                <w:bCs/>
                <w:sz w:val="24"/>
              </w:rPr>
            </w:pPr>
            <w:r w:rsidRPr="00D03E60">
              <w:rPr>
                <w:rFonts w:ascii="Calibri" w:hAnsi="Calibri"/>
                <w:b/>
                <w:bCs/>
                <w:sz w:val="24"/>
              </w:rPr>
              <w:t>Accessibility plans</w:t>
            </w:r>
          </w:p>
        </w:tc>
        <w:tc>
          <w:tcPr>
            <w:tcW w:w="0" w:type="auto"/>
            <w:tcBorders>
              <w:bottom w:val="single" w:sz="6" w:space="0" w:color="B1B4B6"/>
            </w:tcBorders>
            <w:shd w:val="clear" w:color="auto" w:fill="FFFFFF"/>
            <w:tcMar>
              <w:top w:w="150" w:type="dxa"/>
              <w:left w:w="0" w:type="dxa"/>
              <w:bottom w:w="150" w:type="dxa"/>
              <w:right w:w="300" w:type="dxa"/>
            </w:tcMar>
            <w:hideMark/>
          </w:tcPr>
          <w:p w14:paraId="7B294829" w14:textId="77777777" w:rsidR="00D03E60" w:rsidRPr="00D03E60" w:rsidRDefault="00D03E60" w:rsidP="00D03E60">
            <w:pPr>
              <w:rPr>
                <w:rFonts w:ascii="Calibri" w:hAnsi="Calibri"/>
                <w:sz w:val="24"/>
              </w:rPr>
            </w:pPr>
            <w:r w:rsidRPr="00D03E60">
              <w:rPr>
                <w:rFonts w:ascii="Calibri" w:hAnsi="Calibri"/>
                <w:sz w:val="24"/>
              </w:rPr>
              <w:t>Life of plan plus 6 years.</w:t>
            </w:r>
          </w:p>
        </w:tc>
        <w:tc>
          <w:tcPr>
            <w:tcW w:w="0" w:type="auto"/>
            <w:tcBorders>
              <w:bottom w:val="single" w:sz="6" w:space="0" w:color="B1B4B6"/>
            </w:tcBorders>
            <w:shd w:val="clear" w:color="auto" w:fill="FFFFFF"/>
            <w:tcMar>
              <w:top w:w="150" w:type="dxa"/>
              <w:left w:w="0" w:type="dxa"/>
              <w:bottom w:w="150" w:type="dxa"/>
              <w:right w:w="300" w:type="dxa"/>
            </w:tcMar>
            <w:hideMark/>
          </w:tcPr>
          <w:p w14:paraId="79C246F3"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D28D46F" w14:textId="77777777" w:rsidR="00D03E60" w:rsidRPr="00D03E60" w:rsidRDefault="00D03E60" w:rsidP="00D03E60">
            <w:pPr>
              <w:rPr>
                <w:rFonts w:ascii="Calibri" w:hAnsi="Calibri"/>
                <w:sz w:val="24"/>
              </w:rPr>
            </w:pPr>
            <w:r w:rsidRPr="00D03E60">
              <w:rPr>
                <w:rFonts w:ascii="Calibri" w:hAnsi="Calibri"/>
                <w:sz w:val="24"/>
              </w:rPr>
              <w:t>Retain as detailed in section 2 of the </w:t>
            </w:r>
            <w:hyperlink r:id="rId55"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12A0D6D3"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AA6DE3A" w14:textId="77777777" w:rsidR="00D03E60" w:rsidRPr="00D03E60" w:rsidRDefault="00D03E60" w:rsidP="00D03E60">
            <w:pPr>
              <w:rPr>
                <w:rFonts w:ascii="Calibri" w:hAnsi="Calibri"/>
                <w:b/>
                <w:bCs/>
                <w:sz w:val="24"/>
              </w:rPr>
            </w:pPr>
            <w:r w:rsidRPr="00D03E60">
              <w:rPr>
                <w:rFonts w:ascii="Calibri" w:hAnsi="Calibri"/>
                <w:b/>
                <w:bCs/>
                <w:sz w:val="24"/>
              </w:rPr>
              <w:t>Accident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0EA80CF2" w14:textId="77777777" w:rsidR="00D03E60" w:rsidRPr="00D03E60" w:rsidRDefault="00D03E60" w:rsidP="00D03E60">
            <w:pPr>
              <w:rPr>
                <w:rFonts w:ascii="Calibri" w:hAnsi="Calibri"/>
                <w:sz w:val="24"/>
              </w:rPr>
            </w:pPr>
            <w:r w:rsidRPr="00D03E60">
              <w:rPr>
                <w:rFonts w:ascii="Calibri" w:hAnsi="Calibri"/>
                <w:sz w:val="24"/>
              </w:rPr>
              <w:t>3 years from the date of the accident.</w:t>
            </w:r>
          </w:p>
        </w:tc>
        <w:tc>
          <w:tcPr>
            <w:tcW w:w="0" w:type="auto"/>
            <w:tcBorders>
              <w:bottom w:val="single" w:sz="6" w:space="0" w:color="B1B4B6"/>
            </w:tcBorders>
            <w:shd w:val="clear" w:color="auto" w:fill="FFFFFF"/>
            <w:tcMar>
              <w:top w:w="150" w:type="dxa"/>
              <w:left w:w="0" w:type="dxa"/>
              <w:bottom w:w="150" w:type="dxa"/>
              <w:right w:w="300" w:type="dxa"/>
            </w:tcMar>
            <w:hideMark/>
          </w:tcPr>
          <w:p w14:paraId="60056A64"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ACF6D4C" w14:textId="77777777" w:rsidR="00D03E60" w:rsidRPr="00D03E60" w:rsidRDefault="00D03E60" w:rsidP="00D03E60">
            <w:pPr>
              <w:rPr>
                <w:rFonts w:ascii="Calibri" w:hAnsi="Calibri"/>
                <w:sz w:val="24"/>
              </w:rPr>
            </w:pPr>
            <w:r w:rsidRPr="00D03E60">
              <w:rPr>
                <w:rFonts w:ascii="Calibri" w:hAnsi="Calibri"/>
                <w:sz w:val="24"/>
              </w:rPr>
              <w:t>Accidents involving pupils should be retained in the </w:t>
            </w:r>
            <w:hyperlink r:id="rId56" w:anchor="pupil-records" w:history="1">
              <w:r w:rsidRPr="00D03E60">
                <w:rPr>
                  <w:rStyle w:val="Hyperlink"/>
                  <w:rFonts w:ascii="Calibri" w:hAnsi="Calibri"/>
                  <w:sz w:val="24"/>
                </w:rPr>
                <w:t>pupil record</w:t>
              </w:r>
            </w:hyperlink>
            <w:r w:rsidRPr="00D03E60">
              <w:rPr>
                <w:rFonts w:ascii="Calibri" w:hAnsi="Calibri"/>
                <w:sz w:val="24"/>
              </w:rPr>
              <w:t>.</w:t>
            </w:r>
            <w:r w:rsidRPr="00D03E60">
              <w:rPr>
                <w:rFonts w:ascii="Calibri" w:hAnsi="Calibri"/>
                <w:sz w:val="24"/>
              </w:rPr>
              <w:br/>
            </w:r>
            <w:hyperlink r:id="rId57" w:history="1">
              <w:r w:rsidRPr="00D03E60">
                <w:rPr>
                  <w:rStyle w:val="Hyperlink"/>
                  <w:rFonts w:ascii="Calibri" w:hAnsi="Calibri"/>
                  <w:sz w:val="24"/>
                </w:rPr>
                <w:t>Regulation 25 of the Social Security (Claims and Payments) Regulations 1979</w:t>
              </w:r>
            </w:hyperlink>
            <w:r w:rsidRPr="00D03E60">
              <w:rPr>
                <w:rFonts w:ascii="Calibri" w:hAnsi="Calibri"/>
                <w:sz w:val="24"/>
              </w:rPr>
              <w:t>.</w:t>
            </w:r>
          </w:p>
        </w:tc>
      </w:tr>
      <w:tr w:rsidR="00D03E60" w:rsidRPr="00D03E60" w14:paraId="18E84001"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3F5E2ACE" w14:textId="77777777" w:rsidR="00D03E60" w:rsidRPr="00D03E60" w:rsidRDefault="00D03E60" w:rsidP="00D03E60">
            <w:pPr>
              <w:rPr>
                <w:rFonts w:ascii="Calibri" w:hAnsi="Calibri"/>
                <w:b/>
                <w:bCs/>
                <w:sz w:val="24"/>
              </w:rPr>
            </w:pPr>
            <w:r w:rsidRPr="00D03E60">
              <w:rPr>
                <w:rFonts w:ascii="Calibri" w:hAnsi="Calibri"/>
                <w:b/>
                <w:bCs/>
                <w:sz w:val="24"/>
              </w:rPr>
              <w:t>Monitoring exposure to substances hazardous to health, including asbestos</w:t>
            </w:r>
          </w:p>
        </w:tc>
        <w:tc>
          <w:tcPr>
            <w:tcW w:w="0" w:type="auto"/>
            <w:tcBorders>
              <w:bottom w:val="single" w:sz="6" w:space="0" w:color="B1B4B6"/>
            </w:tcBorders>
            <w:shd w:val="clear" w:color="auto" w:fill="FFFFFF"/>
            <w:tcMar>
              <w:top w:w="150" w:type="dxa"/>
              <w:left w:w="0" w:type="dxa"/>
              <w:bottom w:w="150" w:type="dxa"/>
              <w:right w:w="300" w:type="dxa"/>
            </w:tcMar>
            <w:hideMark/>
          </w:tcPr>
          <w:p w14:paraId="1A9CE59F" w14:textId="77777777" w:rsidR="00D03E60" w:rsidRPr="00D03E60" w:rsidRDefault="00D03E60" w:rsidP="00D03E60">
            <w:pPr>
              <w:rPr>
                <w:rFonts w:ascii="Calibri" w:hAnsi="Calibri"/>
                <w:sz w:val="24"/>
              </w:rPr>
            </w:pPr>
            <w:r w:rsidRPr="00D03E60">
              <w:rPr>
                <w:rFonts w:ascii="Calibri" w:hAnsi="Calibri"/>
                <w:sz w:val="24"/>
              </w:rPr>
              <w:t>5 years.</w:t>
            </w:r>
          </w:p>
        </w:tc>
        <w:tc>
          <w:tcPr>
            <w:tcW w:w="0" w:type="auto"/>
            <w:tcBorders>
              <w:bottom w:val="single" w:sz="6" w:space="0" w:color="B1B4B6"/>
            </w:tcBorders>
            <w:shd w:val="clear" w:color="auto" w:fill="FFFFFF"/>
            <w:tcMar>
              <w:top w:w="150" w:type="dxa"/>
              <w:left w:w="0" w:type="dxa"/>
              <w:bottom w:w="150" w:type="dxa"/>
              <w:right w:w="300" w:type="dxa"/>
            </w:tcMar>
            <w:hideMark/>
          </w:tcPr>
          <w:p w14:paraId="1021D4DD"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7CEFDC6D" w14:textId="77777777" w:rsidR="00D03E60" w:rsidRPr="00D03E60" w:rsidRDefault="00D03E60" w:rsidP="00D03E60">
            <w:pPr>
              <w:rPr>
                <w:rFonts w:ascii="Calibri" w:hAnsi="Calibri"/>
                <w:sz w:val="24"/>
              </w:rPr>
            </w:pPr>
            <w:hyperlink r:id="rId58" w:history="1">
              <w:r w:rsidRPr="00D03E60">
                <w:rPr>
                  <w:rStyle w:val="Hyperlink"/>
                  <w:rFonts w:ascii="Calibri" w:hAnsi="Calibri"/>
                  <w:sz w:val="24"/>
                </w:rPr>
                <w:t>The Control of Substances Hazardous to Health Regulations 2002</w:t>
              </w:r>
            </w:hyperlink>
            <w:r w:rsidRPr="00D03E60">
              <w:rPr>
                <w:rFonts w:ascii="Calibri" w:hAnsi="Calibri"/>
                <w:sz w:val="24"/>
              </w:rPr>
              <w:t>.</w:t>
            </w:r>
          </w:p>
        </w:tc>
      </w:tr>
      <w:tr w:rsidR="00D03E60" w:rsidRPr="00D03E60" w14:paraId="0013FD69"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20EC2A53" w14:textId="77777777" w:rsidR="00D03E60" w:rsidRPr="00D03E60" w:rsidRDefault="00D03E60" w:rsidP="00D03E60">
            <w:pPr>
              <w:rPr>
                <w:rFonts w:ascii="Calibri" w:hAnsi="Calibri"/>
                <w:b/>
                <w:bCs/>
                <w:sz w:val="24"/>
              </w:rPr>
            </w:pPr>
            <w:r w:rsidRPr="00D03E60">
              <w:rPr>
                <w:rFonts w:ascii="Calibri" w:hAnsi="Calibri"/>
                <w:b/>
                <w:bCs/>
                <w:sz w:val="24"/>
              </w:rPr>
              <w:t>Health surveillance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1F208254" w14:textId="77777777" w:rsidR="00D03E60" w:rsidRPr="00D03E60" w:rsidRDefault="00D03E60" w:rsidP="00D03E60">
            <w:pPr>
              <w:rPr>
                <w:rFonts w:ascii="Calibri" w:hAnsi="Calibri"/>
                <w:sz w:val="24"/>
              </w:rPr>
            </w:pPr>
            <w:r w:rsidRPr="00D03E60">
              <w:rPr>
                <w:rFonts w:ascii="Calibri" w:hAnsi="Calibri"/>
                <w:sz w:val="24"/>
              </w:rPr>
              <w:t>40 years.</w:t>
            </w:r>
          </w:p>
        </w:tc>
        <w:tc>
          <w:tcPr>
            <w:tcW w:w="0" w:type="auto"/>
            <w:tcBorders>
              <w:bottom w:val="single" w:sz="6" w:space="0" w:color="B1B4B6"/>
            </w:tcBorders>
            <w:shd w:val="clear" w:color="auto" w:fill="FFFFFF"/>
            <w:tcMar>
              <w:top w:w="150" w:type="dxa"/>
              <w:left w:w="0" w:type="dxa"/>
              <w:bottom w:w="150" w:type="dxa"/>
              <w:right w:w="300" w:type="dxa"/>
            </w:tcMar>
            <w:hideMark/>
          </w:tcPr>
          <w:p w14:paraId="3D3491A1"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4C3A169" w14:textId="77777777" w:rsidR="00D03E60" w:rsidRPr="00D03E60" w:rsidRDefault="00D03E60" w:rsidP="00D03E60">
            <w:pPr>
              <w:rPr>
                <w:rFonts w:ascii="Calibri" w:hAnsi="Calibri"/>
                <w:sz w:val="24"/>
              </w:rPr>
            </w:pPr>
            <w:hyperlink r:id="rId59" w:history="1">
              <w:r w:rsidRPr="00D03E60">
                <w:rPr>
                  <w:rStyle w:val="Hyperlink"/>
                  <w:rFonts w:ascii="Calibri" w:hAnsi="Calibri"/>
                  <w:sz w:val="24"/>
                </w:rPr>
                <w:t>The Control of Substances Hazardous to Health Regulations 2002</w:t>
              </w:r>
            </w:hyperlink>
            <w:r w:rsidRPr="00D03E60">
              <w:rPr>
                <w:rFonts w:ascii="Calibri" w:hAnsi="Calibri"/>
                <w:sz w:val="24"/>
              </w:rPr>
              <w:t>.</w:t>
            </w:r>
            <w:r w:rsidRPr="00D03E60">
              <w:rPr>
                <w:rFonts w:ascii="Calibri" w:hAnsi="Calibri"/>
                <w:sz w:val="24"/>
              </w:rPr>
              <w:br/>
            </w:r>
            <w:hyperlink r:id="rId60" w:history="1">
              <w:r w:rsidRPr="00D03E60">
                <w:rPr>
                  <w:rStyle w:val="Hyperlink"/>
                  <w:rFonts w:ascii="Calibri" w:hAnsi="Calibri"/>
                  <w:sz w:val="24"/>
                </w:rPr>
                <w:t>Health surveillance - Record keeping</w:t>
              </w:r>
            </w:hyperlink>
            <w:r w:rsidRPr="00D03E60">
              <w:rPr>
                <w:rFonts w:ascii="Calibri" w:hAnsi="Calibri"/>
                <w:sz w:val="24"/>
              </w:rPr>
              <w:t>.</w:t>
            </w:r>
          </w:p>
        </w:tc>
      </w:tr>
      <w:tr w:rsidR="00D03E60" w:rsidRPr="00D03E60" w14:paraId="1FBF7DDB"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9ED4478" w14:textId="77777777" w:rsidR="00D03E60" w:rsidRPr="00D03E60" w:rsidRDefault="00D03E60" w:rsidP="00D03E60">
            <w:pPr>
              <w:rPr>
                <w:rFonts w:ascii="Calibri" w:hAnsi="Calibri"/>
                <w:b/>
                <w:bCs/>
                <w:sz w:val="24"/>
              </w:rPr>
            </w:pPr>
            <w:r w:rsidRPr="00D03E60">
              <w:rPr>
                <w:rFonts w:ascii="Calibri" w:hAnsi="Calibri"/>
                <w:b/>
                <w:bCs/>
                <w:sz w:val="24"/>
              </w:rPr>
              <w:t>Other health records of staff</w:t>
            </w:r>
          </w:p>
        </w:tc>
        <w:tc>
          <w:tcPr>
            <w:tcW w:w="0" w:type="auto"/>
            <w:tcBorders>
              <w:bottom w:val="single" w:sz="6" w:space="0" w:color="B1B4B6"/>
            </w:tcBorders>
            <w:shd w:val="clear" w:color="auto" w:fill="FFFFFF"/>
            <w:tcMar>
              <w:top w:w="150" w:type="dxa"/>
              <w:left w:w="0" w:type="dxa"/>
              <w:bottom w:w="150" w:type="dxa"/>
              <w:right w:w="300" w:type="dxa"/>
            </w:tcMar>
            <w:hideMark/>
          </w:tcPr>
          <w:p w14:paraId="3E686039" w14:textId="77777777" w:rsidR="00D03E60" w:rsidRPr="00D03E60" w:rsidRDefault="00D03E60" w:rsidP="00D03E60">
            <w:pPr>
              <w:rPr>
                <w:rFonts w:ascii="Calibri" w:hAnsi="Calibri"/>
                <w:sz w:val="24"/>
              </w:rPr>
            </w:pPr>
            <w:r w:rsidRPr="00D03E60">
              <w:rPr>
                <w:rFonts w:ascii="Calibri" w:hAnsi="Calibri"/>
                <w:sz w:val="24"/>
              </w:rPr>
              <w:t>While the worker is employed in your school.</w:t>
            </w:r>
          </w:p>
        </w:tc>
        <w:tc>
          <w:tcPr>
            <w:tcW w:w="0" w:type="auto"/>
            <w:tcBorders>
              <w:bottom w:val="single" w:sz="6" w:space="0" w:color="B1B4B6"/>
            </w:tcBorders>
            <w:shd w:val="clear" w:color="auto" w:fill="FFFFFF"/>
            <w:tcMar>
              <w:top w:w="150" w:type="dxa"/>
              <w:left w:w="0" w:type="dxa"/>
              <w:bottom w:w="150" w:type="dxa"/>
              <w:right w:w="300" w:type="dxa"/>
            </w:tcMar>
            <w:hideMark/>
          </w:tcPr>
          <w:p w14:paraId="45404DC8"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EF4C893" w14:textId="77777777" w:rsidR="00D03E60" w:rsidRPr="00D03E60" w:rsidRDefault="00D03E60" w:rsidP="00D03E60">
            <w:pPr>
              <w:rPr>
                <w:rFonts w:ascii="Calibri" w:hAnsi="Calibri"/>
                <w:sz w:val="24"/>
              </w:rPr>
            </w:pPr>
            <w:hyperlink r:id="rId61" w:history="1">
              <w:r w:rsidRPr="00D03E60">
                <w:rPr>
                  <w:rStyle w:val="Hyperlink"/>
                  <w:rFonts w:ascii="Calibri" w:hAnsi="Calibri"/>
                  <w:sz w:val="24"/>
                </w:rPr>
                <w:t>The Control of Substances Hazardous to Health Regulations 2002</w:t>
              </w:r>
            </w:hyperlink>
            <w:r w:rsidRPr="00D03E60">
              <w:rPr>
                <w:rFonts w:ascii="Calibri" w:hAnsi="Calibri"/>
                <w:sz w:val="24"/>
              </w:rPr>
              <w:t>.</w:t>
            </w:r>
            <w:r w:rsidRPr="00D03E60">
              <w:rPr>
                <w:rFonts w:ascii="Calibri" w:hAnsi="Calibri"/>
                <w:sz w:val="24"/>
              </w:rPr>
              <w:br/>
            </w:r>
            <w:hyperlink r:id="rId62" w:history="1">
              <w:r w:rsidRPr="00D03E60">
                <w:rPr>
                  <w:rStyle w:val="Hyperlink"/>
                  <w:rFonts w:ascii="Calibri" w:hAnsi="Calibri"/>
                  <w:sz w:val="24"/>
                </w:rPr>
                <w:t>Health surveillance - Record keeping</w:t>
              </w:r>
            </w:hyperlink>
            <w:r w:rsidRPr="00D03E60">
              <w:rPr>
                <w:rFonts w:ascii="Calibri" w:hAnsi="Calibri"/>
                <w:sz w:val="24"/>
              </w:rPr>
              <w:t>.</w:t>
            </w:r>
          </w:p>
        </w:tc>
      </w:tr>
      <w:tr w:rsidR="00D03E60" w:rsidRPr="00D03E60" w14:paraId="73E3D19F"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04BF4DB" w14:textId="77777777" w:rsidR="00D03E60" w:rsidRPr="00D03E60" w:rsidRDefault="00D03E60" w:rsidP="00D03E60">
            <w:pPr>
              <w:rPr>
                <w:rFonts w:ascii="Calibri" w:hAnsi="Calibri"/>
                <w:b/>
                <w:bCs/>
                <w:sz w:val="24"/>
              </w:rPr>
            </w:pPr>
            <w:r w:rsidRPr="00D03E60">
              <w:rPr>
                <w:rFonts w:ascii="Calibri" w:hAnsi="Calibri"/>
                <w:b/>
                <w:bCs/>
                <w:sz w:val="24"/>
              </w:rPr>
              <w:t>Fire assessments</w:t>
            </w:r>
          </w:p>
        </w:tc>
        <w:tc>
          <w:tcPr>
            <w:tcW w:w="0" w:type="auto"/>
            <w:tcBorders>
              <w:bottom w:val="single" w:sz="6" w:space="0" w:color="B1B4B6"/>
            </w:tcBorders>
            <w:shd w:val="clear" w:color="auto" w:fill="FFFFFF"/>
            <w:tcMar>
              <w:top w:w="150" w:type="dxa"/>
              <w:left w:w="0" w:type="dxa"/>
              <w:bottom w:w="150" w:type="dxa"/>
              <w:right w:w="300" w:type="dxa"/>
            </w:tcMar>
            <w:hideMark/>
          </w:tcPr>
          <w:p w14:paraId="4CFD352C" w14:textId="77777777" w:rsidR="00D03E60" w:rsidRPr="00D03E60" w:rsidRDefault="00D03E60" w:rsidP="00D03E60">
            <w:pPr>
              <w:rPr>
                <w:rFonts w:ascii="Calibri" w:hAnsi="Calibri"/>
                <w:sz w:val="24"/>
              </w:rPr>
            </w:pPr>
            <w:r w:rsidRPr="00D03E60">
              <w:rPr>
                <w:rFonts w:ascii="Calibri" w:hAnsi="Calibri"/>
                <w:sz w:val="24"/>
              </w:rPr>
              <w:t>Life of the risk assessment plus 6 years.</w:t>
            </w:r>
          </w:p>
        </w:tc>
        <w:tc>
          <w:tcPr>
            <w:tcW w:w="0" w:type="auto"/>
            <w:tcBorders>
              <w:bottom w:val="single" w:sz="6" w:space="0" w:color="B1B4B6"/>
            </w:tcBorders>
            <w:shd w:val="clear" w:color="auto" w:fill="FFFFFF"/>
            <w:tcMar>
              <w:top w:w="150" w:type="dxa"/>
              <w:left w:w="0" w:type="dxa"/>
              <w:bottom w:w="150" w:type="dxa"/>
              <w:right w:w="300" w:type="dxa"/>
            </w:tcMar>
            <w:hideMark/>
          </w:tcPr>
          <w:p w14:paraId="28EDBAFE"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32B6C3A" w14:textId="77777777" w:rsidR="00D03E60" w:rsidRPr="00D03E60" w:rsidRDefault="00D03E60" w:rsidP="00D03E60">
            <w:pPr>
              <w:rPr>
                <w:rFonts w:ascii="Calibri" w:hAnsi="Calibri"/>
                <w:sz w:val="24"/>
              </w:rPr>
            </w:pPr>
            <w:hyperlink r:id="rId63" w:history="1">
              <w:r w:rsidRPr="00D03E60">
                <w:rPr>
                  <w:rStyle w:val="Hyperlink"/>
                  <w:rFonts w:ascii="Calibri" w:hAnsi="Calibri"/>
                  <w:sz w:val="24"/>
                </w:rPr>
                <w:t>Fire Service Order 2005</w:t>
              </w:r>
            </w:hyperlink>
            <w:r w:rsidRPr="00D03E60">
              <w:rPr>
                <w:rFonts w:ascii="Calibri" w:hAnsi="Calibri"/>
                <w:sz w:val="24"/>
              </w:rPr>
              <w:t>.</w:t>
            </w:r>
            <w:r w:rsidRPr="00D03E60">
              <w:rPr>
                <w:rFonts w:ascii="Calibri" w:hAnsi="Calibri"/>
                <w:sz w:val="24"/>
              </w:rPr>
              <w:br/>
              <w:t>Retain as detailed in section 2 of the </w:t>
            </w:r>
            <w:hyperlink r:id="rId64" w:history="1">
              <w:r w:rsidRPr="00D03E60">
                <w:rPr>
                  <w:rStyle w:val="Hyperlink"/>
                  <w:rFonts w:ascii="Calibri" w:hAnsi="Calibri"/>
                  <w:sz w:val="24"/>
                </w:rPr>
                <w:t>Limitation Act 1980</w:t>
              </w:r>
            </w:hyperlink>
            <w:r w:rsidRPr="00D03E60">
              <w:rPr>
                <w:rFonts w:ascii="Calibri" w:hAnsi="Calibri"/>
                <w:sz w:val="24"/>
              </w:rPr>
              <w:t>.</w:t>
            </w:r>
          </w:p>
        </w:tc>
      </w:tr>
    </w:tbl>
    <w:p w14:paraId="0F423383" w14:textId="77777777" w:rsidR="00192D4C" w:rsidRDefault="00192D4C" w:rsidP="00D03E60">
      <w:pPr>
        <w:rPr>
          <w:rFonts w:ascii="Calibri" w:hAnsi="Calibri"/>
          <w:b/>
          <w:bCs/>
          <w:sz w:val="24"/>
        </w:rPr>
      </w:pPr>
    </w:p>
    <w:p w14:paraId="05EDB7D4" w14:textId="79BED5FE" w:rsidR="00D03E60" w:rsidRPr="00D03E60" w:rsidRDefault="00192D4C" w:rsidP="00D03E60">
      <w:pPr>
        <w:rPr>
          <w:rFonts w:ascii="Calibri" w:hAnsi="Calibri"/>
          <w:b/>
          <w:bCs/>
          <w:sz w:val="24"/>
          <w:u w:val="single"/>
        </w:rPr>
      </w:pPr>
      <w:r>
        <w:rPr>
          <w:rFonts w:ascii="Calibri" w:hAnsi="Calibri"/>
          <w:b/>
          <w:bCs/>
          <w:sz w:val="24"/>
        </w:rPr>
        <w:br w:type="page"/>
      </w:r>
      <w:r w:rsidR="00D03E60" w:rsidRPr="00D03E60">
        <w:rPr>
          <w:rFonts w:ascii="Calibri" w:hAnsi="Calibri"/>
          <w:b/>
          <w:bCs/>
          <w:sz w:val="28"/>
          <w:szCs w:val="28"/>
          <w:u w:val="single"/>
        </w:rPr>
        <w:lastRenderedPageBreak/>
        <w:t>Property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989"/>
        <w:gridCol w:w="2724"/>
        <w:gridCol w:w="2330"/>
        <w:gridCol w:w="2407"/>
      </w:tblGrid>
      <w:tr w:rsidR="00D03E60" w:rsidRPr="00D03E60" w14:paraId="58F3F274"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0BB1E542"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42B4D304"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2E102994"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3D17E689"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126306B1"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21A9406E" w14:textId="77777777" w:rsidR="00D03E60" w:rsidRPr="00D03E60" w:rsidRDefault="00D03E60" w:rsidP="00D03E60">
            <w:pPr>
              <w:rPr>
                <w:rFonts w:ascii="Calibri" w:hAnsi="Calibri"/>
                <w:b/>
                <w:bCs/>
                <w:sz w:val="24"/>
              </w:rPr>
            </w:pPr>
            <w:r w:rsidRPr="00D03E60">
              <w:rPr>
                <w:rFonts w:ascii="Calibri" w:hAnsi="Calibri"/>
                <w:b/>
                <w:bCs/>
                <w:sz w:val="24"/>
              </w:rPr>
              <w:t>Maintenance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75199233" w14:textId="77777777" w:rsidR="00D03E60" w:rsidRPr="00D03E60" w:rsidRDefault="00D03E60" w:rsidP="00D03E60">
            <w:pPr>
              <w:rPr>
                <w:rFonts w:ascii="Calibri" w:hAnsi="Calibri"/>
                <w:sz w:val="24"/>
              </w:rPr>
            </w:pPr>
            <w:r w:rsidRPr="00D03E60">
              <w:rPr>
                <w:rFonts w:ascii="Calibri" w:hAnsi="Calibri"/>
                <w:sz w:val="24"/>
              </w:rPr>
              <w:t>6 years from the end of the financial year.</w:t>
            </w:r>
          </w:p>
        </w:tc>
        <w:tc>
          <w:tcPr>
            <w:tcW w:w="0" w:type="auto"/>
            <w:tcBorders>
              <w:bottom w:val="single" w:sz="6" w:space="0" w:color="B1B4B6"/>
            </w:tcBorders>
            <w:shd w:val="clear" w:color="auto" w:fill="FFFFFF"/>
            <w:tcMar>
              <w:top w:w="150" w:type="dxa"/>
              <w:left w:w="0" w:type="dxa"/>
              <w:bottom w:w="150" w:type="dxa"/>
              <w:right w:w="300" w:type="dxa"/>
            </w:tcMar>
            <w:hideMark/>
          </w:tcPr>
          <w:p w14:paraId="710AB159"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242A93B" w14:textId="77777777" w:rsidR="00D03E60" w:rsidRPr="00D03E60" w:rsidRDefault="00D03E60" w:rsidP="00D03E60">
            <w:pPr>
              <w:rPr>
                <w:rFonts w:ascii="Calibri" w:hAnsi="Calibri"/>
                <w:sz w:val="24"/>
              </w:rPr>
            </w:pPr>
            <w:hyperlink r:id="rId65" w:history="1">
              <w:r w:rsidRPr="00D03E60">
                <w:rPr>
                  <w:rStyle w:val="Hyperlink"/>
                  <w:rFonts w:ascii="Calibri" w:hAnsi="Calibri"/>
                  <w:sz w:val="24"/>
                </w:rPr>
                <w:t>Record keeping (VAT Notice 700/21)</w:t>
              </w:r>
            </w:hyperlink>
            <w:r w:rsidRPr="00D03E60">
              <w:rPr>
                <w:rFonts w:ascii="Calibri" w:hAnsi="Calibri"/>
                <w:sz w:val="24"/>
              </w:rPr>
              <w:t>.</w:t>
            </w:r>
          </w:p>
        </w:tc>
      </w:tr>
      <w:tr w:rsidR="00D03E60" w:rsidRPr="00D03E60" w14:paraId="2C370929"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7C0467FF" w14:textId="77777777" w:rsidR="00D03E60" w:rsidRPr="00D03E60" w:rsidRDefault="00D03E60" w:rsidP="00D03E60">
            <w:pPr>
              <w:rPr>
                <w:rFonts w:ascii="Calibri" w:hAnsi="Calibri"/>
                <w:b/>
                <w:bCs/>
                <w:sz w:val="24"/>
              </w:rPr>
            </w:pPr>
            <w:r w:rsidRPr="00D03E60">
              <w:rPr>
                <w:rFonts w:ascii="Calibri" w:hAnsi="Calibri"/>
                <w:b/>
                <w:bCs/>
                <w:sz w:val="24"/>
              </w:rPr>
              <w:t>Title deeds</w:t>
            </w:r>
          </w:p>
        </w:tc>
        <w:tc>
          <w:tcPr>
            <w:tcW w:w="0" w:type="auto"/>
            <w:tcBorders>
              <w:bottom w:val="single" w:sz="6" w:space="0" w:color="B1B4B6"/>
            </w:tcBorders>
            <w:shd w:val="clear" w:color="auto" w:fill="FFFFFF"/>
            <w:tcMar>
              <w:top w:w="150" w:type="dxa"/>
              <w:left w:w="0" w:type="dxa"/>
              <w:bottom w:w="150" w:type="dxa"/>
              <w:right w:w="300" w:type="dxa"/>
            </w:tcMar>
            <w:hideMark/>
          </w:tcPr>
          <w:p w14:paraId="5016AE94" w14:textId="77777777" w:rsidR="00D03E60" w:rsidRPr="00D03E60" w:rsidRDefault="00D03E60" w:rsidP="00D03E60">
            <w:pPr>
              <w:rPr>
                <w:rFonts w:ascii="Calibri" w:hAnsi="Calibri"/>
                <w:sz w:val="24"/>
              </w:rPr>
            </w:pPr>
            <w:r w:rsidRPr="00D03E60">
              <w:rPr>
                <w:rFonts w:ascii="Calibri" w:hAnsi="Calibri"/>
                <w:sz w:val="24"/>
              </w:rPr>
              <w:t>12 years from the end of the deed.</w:t>
            </w:r>
          </w:p>
        </w:tc>
        <w:tc>
          <w:tcPr>
            <w:tcW w:w="0" w:type="auto"/>
            <w:tcBorders>
              <w:bottom w:val="single" w:sz="6" w:space="0" w:color="B1B4B6"/>
            </w:tcBorders>
            <w:shd w:val="clear" w:color="auto" w:fill="FFFFFF"/>
            <w:tcMar>
              <w:top w:w="150" w:type="dxa"/>
              <w:left w:w="0" w:type="dxa"/>
              <w:bottom w:w="150" w:type="dxa"/>
              <w:right w:w="300" w:type="dxa"/>
            </w:tcMar>
            <w:hideMark/>
          </w:tcPr>
          <w:p w14:paraId="113430DF"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1A438AF8" w14:textId="77777777" w:rsidR="00D03E60" w:rsidRPr="00D03E60" w:rsidRDefault="00D03E60" w:rsidP="00D03E60">
            <w:pPr>
              <w:rPr>
                <w:rFonts w:ascii="Calibri" w:hAnsi="Calibri"/>
                <w:sz w:val="24"/>
              </w:rPr>
            </w:pPr>
            <w:r w:rsidRPr="00D03E60">
              <w:rPr>
                <w:rFonts w:ascii="Calibri" w:hAnsi="Calibri"/>
                <w:sz w:val="24"/>
              </w:rPr>
              <w:t>Section 2 of the </w:t>
            </w:r>
            <w:hyperlink r:id="rId66" w:history="1">
              <w:r w:rsidRPr="00D03E60">
                <w:rPr>
                  <w:rStyle w:val="Hyperlink"/>
                  <w:rFonts w:ascii="Calibri" w:hAnsi="Calibri"/>
                  <w:sz w:val="24"/>
                </w:rPr>
                <w:t>Limitation Act 1980</w:t>
              </w:r>
            </w:hyperlink>
            <w:r w:rsidRPr="00D03E60">
              <w:rPr>
                <w:rFonts w:ascii="Calibri" w:hAnsi="Calibri"/>
                <w:sz w:val="24"/>
              </w:rPr>
              <w:t>.</w:t>
            </w:r>
          </w:p>
        </w:tc>
      </w:tr>
    </w:tbl>
    <w:p w14:paraId="56674528" w14:textId="77777777" w:rsidR="00D03E60" w:rsidRPr="00D03E60" w:rsidRDefault="00D03E60" w:rsidP="00D03E60">
      <w:pPr>
        <w:rPr>
          <w:rFonts w:ascii="Calibri" w:hAnsi="Calibri"/>
          <w:b/>
          <w:bCs/>
          <w:sz w:val="28"/>
          <w:szCs w:val="28"/>
          <w:u w:val="single"/>
        </w:rPr>
      </w:pPr>
      <w:r w:rsidRPr="00D03E60">
        <w:rPr>
          <w:rFonts w:ascii="Calibri" w:hAnsi="Calibri"/>
          <w:b/>
          <w:bCs/>
          <w:sz w:val="28"/>
          <w:szCs w:val="28"/>
          <w:u w:val="single"/>
        </w:rPr>
        <w:t>Staff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729"/>
        <w:gridCol w:w="3035"/>
        <w:gridCol w:w="1737"/>
        <w:gridCol w:w="2949"/>
      </w:tblGrid>
      <w:tr w:rsidR="00D03E60" w:rsidRPr="00D03E60" w14:paraId="5612B146" w14:textId="77777777" w:rsidTr="00D03E60">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52D4F283" w14:textId="77777777" w:rsidR="00D03E60" w:rsidRPr="00D03E60" w:rsidRDefault="00D03E60" w:rsidP="00D03E60">
            <w:pPr>
              <w:rPr>
                <w:rFonts w:ascii="Calibri" w:hAnsi="Calibri"/>
                <w:b/>
                <w:bCs/>
                <w:sz w:val="24"/>
              </w:rPr>
            </w:pPr>
            <w:r w:rsidRPr="00D03E60">
              <w:rPr>
                <w:rFonts w:ascii="Calibri" w:hAnsi="Calibri"/>
                <w:b/>
                <w:bCs/>
                <w:sz w:val="24"/>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4E686368" w14:textId="77777777" w:rsidR="00D03E60" w:rsidRPr="00D03E60" w:rsidRDefault="00D03E60" w:rsidP="00D03E60">
            <w:pPr>
              <w:rPr>
                <w:rFonts w:ascii="Calibri" w:hAnsi="Calibri"/>
                <w:b/>
                <w:bCs/>
                <w:sz w:val="24"/>
              </w:rPr>
            </w:pPr>
            <w:r w:rsidRPr="00D03E60">
              <w:rPr>
                <w:rFonts w:ascii="Calibri" w:hAnsi="Calibri"/>
                <w:b/>
                <w:bCs/>
                <w:sz w:val="24"/>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15BA6221" w14:textId="77777777" w:rsidR="00D03E60" w:rsidRPr="00D03E60" w:rsidRDefault="00D03E60" w:rsidP="00D03E60">
            <w:pPr>
              <w:rPr>
                <w:rFonts w:ascii="Calibri" w:hAnsi="Calibri"/>
                <w:b/>
                <w:bCs/>
                <w:sz w:val="24"/>
              </w:rPr>
            </w:pPr>
            <w:r w:rsidRPr="00D03E60">
              <w:rPr>
                <w:rFonts w:ascii="Calibri" w:hAnsi="Calibri"/>
                <w:b/>
                <w:bCs/>
                <w:sz w:val="24"/>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2A533B32" w14:textId="77777777" w:rsidR="00D03E60" w:rsidRPr="00D03E60" w:rsidRDefault="00D03E60" w:rsidP="00D03E60">
            <w:pPr>
              <w:rPr>
                <w:rFonts w:ascii="Calibri" w:hAnsi="Calibri"/>
                <w:b/>
                <w:bCs/>
                <w:sz w:val="24"/>
              </w:rPr>
            </w:pPr>
            <w:r w:rsidRPr="00D03E60">
              <w:rPr>
                <w:rFonts w:ascii="Calibri" w:hAnsi="Calibri"/>
                <w:b/>
                <w:bCs/>
                <w:sz w:val="24"/>
              </w:rPr>
              <w:t>Further information</w:t>
            </w:r>
          </w:p>
        </w:tc>
      </w:tr>
      <w:tr w:rsidR="00D03E60" w:rsidRPr="00D03E60" w14:paraId="56B92210"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2627A88B" w14:textId="77777777" w:rsidR="00D03E60" w:rsidRPr="00D03E60" w:rsidRDefault="00D03E60" w:rsidP="00D03E60">
            <w:pPr>
              <w:rPr>
                <w:rFonts w:ascii="Calibri" w:hAnsi="Calibri"/>
                <w:b/>
                <w:bCs/>
                <w:sz w:val="24"/>
              </w:rPr>
            </w:pPr>
            <w:r w:rsidRPr="00D03E60">
              <w:rPr>
                <w:rFonts w:ascii="Calibri" w:hAnsi="Calibri"/>
                <w:b/>
                <w:bCs/>
                <w:sz w:val="24"/>
              </w:rPr>
              <w:t>Copies of DBS certificates</w:t>
            </w:r>
          </w:p>
        </w:tc>
        <w:tc>
          <w:tcPr>
            <w:tcW w:w="0" w:type="auto"/>
            <w:tcBorders>
              <w:bottom w:val="single" w:sz="6" w:space="0" w:color="B1B4B6"/>
            </w:tcBorders>
            <w:shd w:val="clear" w:color="auto" w:fill="FFFFFF"/>
            <w:tcMar>
              <w:top w:w="150" w:type="dxa"/>
              <w:left w:w="0" w:type="dxa"/>
              <w:bottom w:w="150" w:type="dxa"/>
              <w:right w:w="300" w:type="dxa"/>
            </w:tcMar>
            <w:hideMark/>
          </w:tcPr>
          <w:p w14:paraId="5A79955E" w14:textId="77777777" w:rsidR="00D03E60" w:rsidRPr="00D03E60" w:rsidRDefault="00D03E60" w:rsidP="00D03E60">
            <w:pPr>
              <w:rPr>
                <w:rFonts w:ascii="Calibri" w:hAnsi="Calibri"/>
                <w:sz w:val="24"/>
              </w:rPr>
            </w:pPr>
            <w:r w:rsidRPr="00D03E60">
              <w:rPr>
                <w:rFonts w:ascii="Calibri" w:hAnsi="Calibri"/>
                <w:sz w:val="24"/>
              </w:rPr>
              <w:t>6 months from the date of recruitment.</w:t>
            </w:r>
          </w:p>
        </w:tc>
        <w:tc>
          <w:tcPr>
            <w:tcW w:w="0" w:type="auto"/>
            <w:tcBorders>
              <w:bottom w:val="single" w:sz="6" w:space="0" w:color="B1B4B6"/>
            </w:tcBorders>
            <w:shd w:val="clear" w:color="auto" w:fill="FFFFFF"/>
            <w:tcMar>
              <w:top w:w="150" w:type="dxa"/>
              <w:left w:w="0" w:type="dxa"/>
              <w:bottom w:w="150" w:type="dxa"/>
              <w:right w:w="300" w:type="dxa"/>
            </w:tcMar>
            <w:hideMark/>
          </w:tcPr>
          <w:p w14:paraId="05640BD2"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A263481" w14:textId="77777777" w:rsidR="00D03E60" w:rsidRPr="00D03E60" w:rsidRDefault="00D03E60" w:rsidP="00D03E60">
            <w:pPr>
              <w:rPr>
                <w:rFonts w:ascii="Calibri" w:hAnsi="Calibri"/>
                <w:sz w:val="24"/>
              </w:rPr>
            </w:pPr>
            <w:hyperlink r:id="rId67" w:history="1">
              <w:r w:rsidRPr="00D03E60">
                <w:rPr>
                  <w:rStyle w:val="Hyperlink"/>
                  <w:rFonts w:ascii="Calibri" w:hAnsi="Calibri"/>
                  <w:sz w:val="24"/>
                </w:rPr>
                <w:t>Keeping children safe in education</w:t>
              </w:r>
            </w:hyperlink>
            <w:r w:rsidRPr="00D03E60">
              <w:rPr>
                <w:rFonts w:ascii="Calibri" w:hAnsi="Calibri"/>
                <w:sz w:val="24"/>
              </w:rPr>
              <w:t>.</w:t>
            </w:r>
          </w:p>
        </w:tc>
      </w:tr>
      <w:tr w:rsidR="00D03E60" w:rsidRPr="00D03E60" w14:paraId="74AA0976"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175C9A8E" w14:textId="77777777" w:rsidR="00D03E60" w:rsidRPr="00D03E60" w:rsidRDefault="00D03E60" w:rsidP="00D03E60">
            <w:pPr>
              <w:rPr>
                <w:rFonts w:ascii="Calibri" w:hAnsi="Calibri"/>
                <w:b/>
                <w:bCs/>
                <w:sz w:val="24"/>
              </w:rPr>
            </w:pPr>
            <w:r w:rsidRPr="00D03E60">
              <w:rPr>
                <w:rFonts w:ascii="Calibri" w:hAnsi="Calibri"/>
                <w:b/>
                <w:bCs/>
                <w:sz w:val="24"/>
              </w:rPr>
              <w:t xml:space="preserve">Maternity </w:t>
            </w:r>
            <w:proofErr w:type="gramStart"/>
            <w:r w:rsidRPr="00D03E60">
              <w:rPr>
                <w:rFonts w:ascii="Calibri" w:hAnsi="Calibri"/>
                <w:b/>
                <w:bCs/>
                <w:sz w:val="24"/>
              </w:rPr>
              <w:t>pay</w:t>
            </w:r>
            <w:proofErr w:type="gramEnd"/>
            <w:r w:rsidRPr="00D03E60">
              <w:rPr>
                <w:rFonts w:ascii="Calibri" w:hAnsi="Calibri"/>
                <w:b/>
                <w:bCs/>
                <w:sz w:val="24"/>
              </w:rPr>
              <w:t xml:space="preserv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56A1EBC9" w14:textId="77777777" w:rsidR="00D03E60" w:rsidRPr="00D03E60" w:rsidRDefault="00D03E60" w:rsidP="00D03E60">
            <w:pPr>
              <w:rPr>
                <w:rFonts w:ascii="Calibri" w:hAnsi="Calibri"/>
                <w:sz w:val="24"/>
              </w:rPr>
            </w:pPr>
            <w:r w:rsidRPr="00D03E60">
              <w:rPr>
                <w:rFonts w:ascii="Calibri" w:hAnsi="Calibri"/>
                <w:sz w:val="24"/>
              </w:rPr>
              <w:t>3 years after the end of the tax year in which the maternity pay period ends.</w:t>
            </w:r>
          </w:p>
        </w:tc>
        <w:tc>
          <w:tcPr>
            <w:tcW w:w="0" w:type="auto"/>
            <w:tcBorders>
              <w:bottom w:val="single" w:sz="6" w:space="0" w:color="B1B4B6"/>
            </w:tcBorders>
            <w:shd w:val="clear" w:color="auto" w:fill="FFFFFF"/>
            <w:tcMar>
              <w:top w:w="150" w:type="dxa"/>
              <w:left w:w="0" w:type="dxa"/>
              <w:bottom w:w="150" w:type="dxa"/>
              <w:right w:w="300" w:type="dxa"/>
            </w:tcMar>
            <w:hideMark/>
          </w:tcPr>
          <w:p w14:paraId="1CDF72AF"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33F764C" w14:textId="77777777" w:rsidR="00D03E60" w:rsidRPr="00D03E60" w:rsidRDefault="00D03E60" w:rsidP="00D03E60">
            <w:pPr>
              <w:rPr>
                <w:rFonts w:ascii="Calibri" w:hAnsi="Calibri"/>
                <w:sz w:val="24"/>
              </w:rPr>
            </w:pPr>
            <w:hyperlink r:id="rId68" w:history="1">
              <w:r w:rsidRPr="00D03E60">
                <w:rPr>
                  <w:rStyle w:val="Hyperlink"/>
                  <w:rFonts w:ascii="Calibri" w:hAnsi="Calibri"/>
                  <w:sz w:val="24"/>
                </w:rPr>
                <w:t>The Statutory Maternity Pay (General) Regulations 1986</w:t>
              </w:r>
            </w:hyperlink>
            <w:r w:rsidRPr="00D03E60">
              <w:rPr>
                <w:rFonts w:ascii="Calibri" w:hAnsi="Calibri"/>
                <w:sz w:val="24"/>
              </w:rPr>
              <w:t>.</w:t>
            </w:r>
          </w:p>
        </w:tc>
      </w:tr>
      <w:tr w:rsidR="00D03E60" w:rsidRPr="00D03E60" w14:paraId="4CE3B967"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3A39FB7D" w14:textId="77777777" w:rsidR="00D03E60" w:rsidRPr="00D03E60" w:rsidRDefault="00D03E60" w:rsidP="00D03E60">
            <w:pPr>
              <w:rPr>
                <w:rFonts w:ascii="Calibri" w:hAnsi="Calibri"/>
                <w:b/>
                <w:bCs/>
                <w:sz w:val="24"/>
              </w:rPr>
            </w:pPr>
            <w:r w:rsidRPr="00D03E60">
              <w:rPr>
                <w:rFonts w:ascii="Calibri" w:hAnsi="Calibri"/>
                <w:b/>
                <w:bCs/>
                <w:sz w:val="24"/>
              </w:rPr>
              <w:t>Pay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5D71BB8E" w14:textId="77777777" w:rsidR="00D03E60" w:rsidRPr="00D03E60" w:rsidRDefault="00D03E60" w:rsidP="00D03E60">
            <w:pPr>
              <w:rPr>
                <w:rFonts w:ascii="Calibri" w:hAnsi="Calibri"/>
                <w:sz w:val="24"/>
              </w:rPr>
            </w:pPr>
            <w:r w:rsidRPr="00D03E60">
              <w:rPr>
                <w:rFonts w:ascii="Calibri" w:hAnsi="Calibri"/>
                <w:sz w:val="24"/>
              </w:rPr>
              <w:t>3 years from the end of the tax year they relate to.</w:t>
            </w:r>
          </w:p>
        </w:tc>
        <w:tc>
          <w:tcPr>
            <w:tcW w:w="0" w:type="auto"/>
            <w:tcBorders>
              <w:bottom w:val="single" w:sz="6" w:space="0" w:color="B1B4B6"/>
            </w:tcBorders>
            <w:shd w:val="clear" w:color="auto" w:fill="FFFFFF"/>
            <w:tcMar>
              <w:top w:w="150" w:type="dxa"/>
              <w:left w:w="0" w:type="dxa"/>
              <w:bottom w:w="150" w:type="dxa"/>
              <w:right w:w="300" w:type="dxa"/>
            </w:tcMar>
            <w:hideMark/>
          </w:tcPr>
          <w:p w14:paraId="6F352BEC"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5E2E7CE" w14:textId="77777777" w:rsidR="00D03E60" w:rsidRPr="00D03E60" w:rsidRDefault="00D03E60" w:rsidP="00D03E60">
            <w:pPr>
              <w:rPr>
                <w:rFonts w:ascii="Calibri" w:hAnsi="Calibri"/>
                <w:sz w:val="24"/>
              </w:rPr>
            </w:pPr>
            <w:hyperlink r:id="rId69" w:history="1">
              <w:r w:rsidRPr="00D03E60">
                <w:rPr>
                  <w:rStyle w:val="Hyperlink"/>
                  <w:rFonts w:ascii="Calibri" w:hAnsi="Calibri"/>
                  <w:sz w:val="24"/>
                </w:rPr>
                <w:t>PAYE and payroll for employers: Keeping records</w:t>
              </w:r>
            </w:hyperlink>
            <w:r w:rsidRPr="00D03E60">
              <w:rPr>
                <w:rFonts w:ascii="Calibri" w:hAnsi="Calibri"/>
                <w:sz w:val="24"/>
              </w:rPr>
              <w:t>.</w:t>
            </w:r>
          </w:p>
        </w:tc>
      </w:tr>
      <w:tr w:rsidR="00D03E60" w:rsidRPr="00D03E60" w14:paraId="68BB531B"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574C9004" w14:textId="77777777" w:rsidR="00D03E60" w:rsidRPr="00D03E60" w:rsidRDefault="00D03E60" w:rsidP="00D03E60">
            <w:pPr>
              <w:rPr>
                <w:rFonts w:ascii="Calibri" w:hAnsi="Calibri"/>
                <w:b/>
                <w:bCs/>
                <w:sz w:val="24"/>
              </w:rPr>
            </w:pPr>
            <w:r w:rsidRPr="00D03E60">
              <w:rPr>
                <w:rFonts w:ascii="Calibri" w:hAnsi="Calibri"/>
                <w:b/>
                <w:bCs/>
                <w:sz w:val="24"/>
              </w:rPr>
              <w:t>Personnel files</w:t>
            </w:r>
          </w:p>
        </w:tc>
        <w:tc>
          <w:tcPr>
            <w:tcW w:w="0" w:type="auto"/>
            <w:tcBorders>
              <w:bottom w:val="single" w:sz="6" w:space="0" w:color="B1B4B6"/>
            </w:tcBorders>
            <w:shd w:val="clear" w:color="auto" w:fill="FFFFFF"/>
            <w:tcMar>
              <w:top w:w="150" w:type="dxa"/>
              <w:left w:w="0" w:type="dxa"/>
              <w:bottom w:w="150" w:type="dxa"/>
              <w:right w:w="300" w:type="dxa"/>
            </w:tcMar>
            <w:hideMark/>
          </w:tcPr>
          <w:p w14:paraId="2F3DBD00" w14:textId="77777777" w:rsidR="00D03E60" w:rsidRPr="00D03E60" w:rsidRDefault="00D03E60" w:rsidP="00D03E60">
            <w:pPr>
              <w:rPr>
                <w:rFonts w:ascii="Calibri" w:hAnsi="Calibri"/>
                <w:sz w:val="24"/>
              </w:rPr>
            </w:pPr>
            <w:r w:rsidRPr="00D03E60">
              <w:rPr>
                <w:rFonts w:ascii="Calibri" w:hAnsi="Calibri"/>
                <w:sz w:val="24"/>
              </w:rPr>
              <w:t>6 years from termination of employment.</w:t>
            </w:r>
          </w:p>
        </w:tc>
        <w:tc>
          <w:tcPr>
            <w:tcW w:w="0" w:type="auto"/>
            <w:tcBorders>
              <w:bottom w:val="single" w:sz="6" w:space="0" w:color="B1B4B6"/>
            </w:tcBorders>
            <w:shd w:val="clear" w:color="auto" w:fill="FFFFFF"/>
            <w:tcMar>
              <w:top w:w="150" w:type="dxa"/>
              <w:left w:w="0" w:type="dxa"/>
              <w:bottom w:w="150" w:type="dxa"/>
              <w:right w:w="300" w:type="dxa"/>
            </w:tcMar>
            <w:hideMark/>
          </w:tcPr>
          <w:p w14:paraId="6E8870C7"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035B82F3" w14:textId="77777777" w:rsidR="00D03E60" w:rsidRPr="00D03E60" w:rsidRDefault="00D03E60" w:rsidP="00D03E60">
            <w:pPr>
              <w:rPr>
                <w:rFonts w:ascii="Calibri" w:hAnsi="Calibri"/>
                <w:sz w:val="24"/>
              </w:rPr>
            </w:pPr>
            <w:r w:rsidRPr="00D03E60">
              <w:rPr>
                <w:rFonts w:ascii="Calibri" w:hAnsi="Calibri"/>
                <w:sz w:val="24"/>
              </w:rPr>
              <w:t>Section 2 of the </w:t>
            </w:r>
            <w:hyperlink r:id="rId70" w:history="1">
              <w:r w:rsidRPr="00D03E60">
                <w:rPr>
                  <w:rStyle w:val="Hyperlink"/>
                  <w:rFonts w:ascii="Calibri" w:hAnsi="Calibri"/>
                  <w:sz w:val="24"/>
                </w:rPr>
                <w:t>Limitation Act 1980</w:t>
              </w:r>
            </w:hyperlink>
            <w:r w:rsidRPr="00D03E60">
              <w:rPr>
                <w:rFonts w:ascii="Calibri" w:hAnsi="Calibri"/>
                <w:sz w:val="24"/>
              </w:rPr>
              <w:t>.</w:t>
            </w:r>
          </w:p>
        </w:tc>
      </w:tr>
      <w:tr w:rsidR="00D03E60" w:rsidRPr="00D03E60" w14:paraId="72EE245E" w14:textId="77777777" w:rsidTr="00D03E60">
        <w:tc>
          <w:tcPr>
            <w:tcW w:w="0" w:type="auto"/>
            <w:tcBorders>
              <w:bottom w:val="single" w:sz="6" w:space="0" w:color="B1B4B6"/>
            </w:tcBorders>
            <w:shd w:val="clear" w:color="auto" w:fill="FFFFFF"/>
            <w:tcMar>
              <w:top w:w="150" w:type="dxa"/>
              <w:left w:w="0" w:type="dxa"/>
              <w:bottom w:w="150" w:type="dxa"/>
              <w:right w:w="300" w:type="dxa"/>
            </w:tcMar>
            <w:hideMark/>
          </w:tcPr>
          <w:p w14:paraId="757020CD" w14:textId="77777777" w:rsidR="00D03E60" w:rsidRPr="00D03E60" w:rsidRDefault="00D03E60" w:rsidP="00D03E60">
            <w:pPr>
              <w:rPr>
                <w:rFonts w:ascii="Calibri" w:hAnsi="Calibri"/>
                <w:b/>
                <w:bCs/>
                <w:sz w:val="24"/>
              </w:rPr>
            </w:pPr>
            <w:r w:rsidRPr="00D03E60">
              <w:rPr>
                <w:rFonts w:ascii="Calibri" w:hAnsi="Calibri"/>
                <w:b/>
                <w:bCs/>
                <w:sz w:val="24"/>
              </w:rPr>
              <w:t>Retirement benefits</w:t>
            </w:r>
          </w:p>
        </w:tc>
        <w:tc>
          <w:tcPr>
            <w:tcW w:w="0" w:type="auto"/>
            <w:tcBorders>
              <w:bottom w:val="single" w:sz="6" w:space="0" w:color="B1B4B6"/>
            </w:tcBorders>
            <w:shd w:val="clear" w:color="auto" w:fill="FFFFFF"/>
            <w:tcMar>
              <w:top w:w="150" w:type="dxa"/>
              <w:left w:w="0" w:type="dxa"/>
              <w:bottom w:w="150" w:type="dxa"/>
              <w:right w:w="300" w:type="dxa"/>
            </w:tcMar>
            <w:hideMark/>
          </w:tcPr>
          <w:p w14:paraId="69A74B30" w14:textId="77777777" w:rsidR="00D03E60" w:rsidRPr="00D03E60" w:rsidRDefault="00D03E60" w:rsidP="00D03E60">
            <w:pPr>
              <w:rPr>
                <w:rFonts w:ascii="Calibri" w:hAnsi="Calibri"/>
                <w:sz w:val="24"/>
              </w:rPr>
            </w:pPr>
            <w:r w:rsidRPr="00D03E60">
              <w:rPr>
                <w:rFonts w:ascii="Calibri" w:hAnsi="Calibri"/>
                <w:sz w:val="24"/>
              </w:rPr>
              <w:t>A minimum of 6 years from the end of the year in which the accounts were signed.</w:t>
            </w:r>
          </w:p>
        </w:tc>
        <w:tc>
          <w:tcPr>
            <w:tcW w:w="0" w:type="auto"/>
            <w:tcBorders>
              <w:bottom w:val="single" w:sz="6" w:space="0" w:color="B1B4B6"/>
            </w:tcBorders>
            <w:shd w:val="clear" w:color="auto" w:fill="FFFFFF"/>
            <w:tcMar>
              <w:top w:w="150" w:type="dxa"/>
              <w:left w:w="0" w:type="dxa"/>
              <w:bottom w:w="150" w:type="dxa"/>
              <w:right w:w="300" w:type="dxa"/>
            </w:tcMar>
            <w:hideMark/>
          </w:tcPr>
          <w:p w14:paraId="51FC4DDF" w14:textId="77777777" w:rsidR="00D03E60" w:rsidRPr="00D03E60" w:rsidRDefault="00D03E60" w:rsidP="00D03E60">
            <w:pPr>
              <w:rPr>
                <w:rFonts w:ascii="Calibri" w:hAnsi="Calibri"/>
                <w:sz w:val="24"/>
              </w:rPr>
            </w:pPr>
            <w:r w:rsidRPr="00D03E60">
              <w:rPr>
                <w:rFonts w:ascii="Calibri" w:hAnsi="Calibri"/>
                <w:sz w:val="24"/>
              </w:rPr>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7445142" w14:textId="77777777" w:rsidR="00D03E60" w:rsidRPr="00D03E60" w:rsidRDefault="00D03E60" w:rsidP="00D03E60">
            <w:pPr>
              <w:rPr>
                <w:rFonts w:ascii="Calibri" w:hAnsi="Calibri"/>
                <w:sz w:val="24"/>
              </w:rPr>
            </w:pPr>
            <w:hyperlink r:id="rId71" w:history="1">
              <w:r w:rsidRPr="00D03E60">
                <w:rPr>
                  <w:rStyle w:val="Hyperlink"/>
                  <w:rFonts w:ascii="Calibri" w:hAnsi="Calibri"/>
                  <w:sz w:val="24"/>
                </w:rPr>
                <w:t>Regulation 15 of the Retirement Benefits Schemes (Information Powers) Regulations 1995</w:t>
              </w:r>
            </w:hyperlink>
            <w:r w:rsidRPr="00D03E60">
              <w:rPr>
                <w:rFonts w:ascii="Calibri" w:hAnsi="Calibri"/>
                <w:sz w:val="24"/>
              </w:rPr>
              <w:t>.</w:t>
            </w:r>
          </w:p>
        </w:tc>
      </w:tr>
    </w:tbl>
    <w:p w14:paraId="3C48C207" w14:textId="7E924CC0" w:rsidR="00385A8E" w:rsidRPr="00AC3032" w:rsidRDefault="00385A8E" w:rsidP="00AC3032">
      <w:pPr>
        <w:rPr>
          <w:rFonts w:ascii="Calibri" w:hAnsi="Calibri"/>
          <w:sz w:val="24"/>
        </w:rPr>
      </w:pPr>
      <w:bookmarkStart w:id="25" w:name="_PictureBullets"/>
      <w:bookmarkEnd w:id="25"/>
    </w:p>
    <w:sectPr w:rsidR="00385A8E" w:rsidRPr="00AC3032" w:rsidSect="006B7B72">
      <w:headerReference w:type="even" r:id="rId72"/>
      <w:headerReference w:type="default" r:id="rId73"/>
      <w:footerReference w:type="default" r:id="rId74"/>
      <w:headerReference w:type="first" r:id="rId75"/>
      <w:pgSz w:w="11900" w:h="16840" w:code="9"/>
      <w:pgMar w:top="992" w:right="1077" w:bottom="1276"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6AC98" w14:textId="77777777" w:rsidR="00057EEE" w:rsidRDefault="00057EEE" w:rsidP="00626EDA">
      <w:r>
        <w:separator/>
      </w:r>
    </w:p>
  </w:endnote>
  <w:endnote w:type="continuationSeparator" w:id="0">
    <w:p w14:paraId="3ED1CDDA" w14:textId="77777777" w:rsidR="00057EEE" w:rsidRDefault="00057EEE" w:rsidP="00626EDA">
      <w:r>
        <w:continuationSeparator/>
      </w:r>
    </w:p>
  </w:endnote>
  <w:endnote w:type="continuationNotice" w:id="1">
    <w:p w14:paraId="662933C9" w14:textId="77777777" w:rsidR="00057EEE" w:rsidRDefault="00057EE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2113F" w14:textId="48813C6C" w:rsidR="00F15D89" w:rsidRDefault="00AE5250" w:rsidP="00AE5250">
    <w:pPr>
      <w:pBdr>
        <w:top w:val="single" w:sz="4" w:space="1" w:color="auto"/>
      </w:pBdr>
      <w:tabs>
        <w:tab w:val="right" w:pos="9498"/>
      </w:tabs>
      <w:spacing w:after="200" w:line="276" w:lineRule="auto"/>
      <w:rPr>
        <w:rFonts w:ascii="Calibri" w:hAnsi="Calibri" w:cs="Calibri"/>
      </w:rPr>
    </w:pPr>
    <w:r>
      <w:rPr>
        <w:rFonts w:ascii="Calibri" w:hAnsi="Calibri" w:cs="Calibri"/>
        <w:szCs w:val="20"/>
        <w:lang w:eastAsia="en-GB"/>
      </w:rPr>
      <w:t>S09 Data Protection Policy</w:t>
    </w:r>
    <w:r>
      <w:rPr>
        <w:rFonts w:ascii="Calibri" w:hAnsi="Calibri" w:cs="Calibri"/>
        <w:szCs w:val="20"/>
        <w:lang w:eastAsia="en-GB"/>
      </w:rPr>
      <w:tab/>
      <w:t xml:space="preserve">Page </w:t>
    </w:r>
    <w:r>
      <w:rPr>
        <w:rFonts w:ascii="Calibri" w:hAnsi="Calibri" w:cs="Calibri"/>
        <w:b/>
        <w:szCs w:val="20"/>
        <w:lang w:eastAsia="en-GB"/>
      </w:rPr>
      <w:fldChar w:fldCharType="begin"/>
    </w:r>
    <w:r>
      <w:rPr>
        <w:rFonts w:ascii="Calibri" w:hAnsi="Calibri" w:cs="Calibri"/>
        <w:b/>
        <w:szCs w:val="20"/>
        <w:lang w:eastAsia="en-GB"/>
      </w:rPr>
      <w:instrText xml:space="preserve"> PAGE  \* Arabic  \* MERGEFORMAT </w:instrText>
    </w:r>
    <w:r>
      <w:rPr>
        <w:rFonts w:ascii="Calibri" w:hAnsi="Calibri" w:cs="Calibri"/>
        <w:b/>
        <w:szCs w:val="20"/>
        <w:lang w:eastAsia="en-GB"/>
      </w:rPr>
      <w:fldChar w:fldCharType="separate"/>
    </w:r>
    <w:r>
      <w:rPr>
        <w:rFonts w:ascii="Calibri" w:hAnsi="Calibri" w:cs="Calibri"/>
        <w:b/>
        <w:szCs w:val="20"/>
        <w:lang w:eastAsia="en-GB"/>
      </w:rPr>
      <w:t>2</w:t>
    </w:r>
    <w:r>
      <w:rPr>
        <w:rFonts w:ascii="Calibri" w:hAnsi="Calibri" w:cs="Calibri"/>
        <w:b/>
        <w:szCs w:val="20"/>
        <w:lang w:eastAsia="en-GB"/>
      </w:rPr>
      <w:fldChar w:fldCharType="end"/>
    </w:r>
    <w:r>
      <w:rPr>
        <w:rFonts w:ascii="Calibri" w:hAnsi="Calibri" w:cs="Calibri"/>
        <w:szCs w:val="20"/>
        <w:lang w:eastAsia="en-GB"/>
      </w:rPr>
      <w:t xml:space="preserve"> of </w:t>
    </w:r>
    <w:r>
      <w:rPr>
        <w:rFonts w:ascii="Calibri" w:hAnsi="Calibri" w:cs="Calibri"/>
        <w:b/>
        <w:szCs w:val="20"/>
        <w:lang w:eastAsia="en-GB"/>
      </w:rPr>
      <w:fldChar w:fldCharType="begin"/>
    </w:r>
    <w:r>
      <w:rPr>
        <w:rFonts w:ascii="Calibri" w:hAnsi="Calibri" w:cs="Calibri"/>
        <w:b/>
        <w:szCs w:val="20"/>
        <w:lang w:eastAsia="en-GB"/>
      </w:rPr>
      <w:instrText xml:space="preserve"> NUMPAGES  \* Arabic  \* MERGEFORMAT </w:instrText>
    </w:r>
    <w:r>
      <w:rPr>
        <w:rFonts w:ascii="Calibri" w:hAnsi="Calibri" w:cs="Calibri"/>
        <w:b/>
        <w:szCs w:val="20"/>
        <w:lang w:eastAsia="en-GB"/>
      </w:rPr>
      <w:fldChar w:fldCharType="separate"/>
    </w:r>
    <w:r>
      <w:rPr>
        <w:rFonts w:ascii="Calibri" w:hAnsi="Calibri" w:cs="Calibri"/>
        <w:b/>
        <w:szCs w:val="20"/>
        <w:lang w:eastAsia="en-GB"/>
      </w:rPr>
      <w:t>19</w:t>
    </w:r>
    <w:r>
      <w:rPr>
        <w:rFonts w:ascii="Calibri" w:hAnsi="Calibri" w:cs="Calibri"/>
        <w:b/>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00F08" w14:textId="77777777" w:rsidR="00057EEE" w:rsidRDefault="00057EEE" w:rsidP="00626EDA">
      <w:r>
        <w:separator/>
      </w:r>
    </w:p>
  </w:footnote>
  <w:footnote w:type="continuationSeparator" w:id="0">
    <w:p w14:paraId="73A116A4" w14:textId="77777777" w:rsidR="00057EEE" w:rsidRDefault="00057EEE" w:rsidP="00626EDA">
      <w:r>
        <w:continuationSeparator/>
      </w:r>
    </w:p>
  </w:footnote>
  <w:footnote w:type="continuationNotice" w:id="1">
    <w:p w14:paraId="2D24AE5A" w14:textId="77777777" w:rsidR="00057EEE" w:rsidRDefault="00057EE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CD4F8" w14:textId="061F2142" w:rsidR="00F15D89" w:rsidRDefault="0065572F">
    <w:r>
      <w:rPr>
        <w:noProof/>
      </w:rPr>
      <w:drawing>
        <wp:anchor distT="0" distB="0" distL="114300" distR="114300" simplePos="0" relativeHeight="251657216" behindDoc="1" locked="0" layoutInCell="1" allowOverlap="1" wp14:anchorId="5197BB31" wp14:editId="71DB537F">
          <wp:simplePos x="0" y="0"/>
          <wp:positionH relativeFrom="margin">
            <wp:align>center</wp:align>
          </wp:positionH>
          <wp:positionV relativeFrom="margin">
            <wp:align>center</wp:align>
          </wp:positionV>
          <wp:extent cx="7558405" cy="10695940"/>
          <wp:effectExtent l="0" t="0" r="0" b="0"/>
          <wp:wrapNone/>
          <wp:docPr id="167052198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4F529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3D12" w14:textId="77777777" w:rsidR="00F15D89" w:rsidRDefault="00F15D89"/>
  <w:p w14:paraId="0100C2A5" w14:textId="77777777" w:rsidR="00F15D89" w:rsidRDefault="00F15D89"/>
  <w:p w14:paraId="1537E506" w14:textId="77777777" w:rsidR="00F15D89" w:rsidRDefault="00F15D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86AE" w14:textId="77777777" w:rsidR="00F15D89" w:rsidRDefault="00F15D89"/>
  <w:p w14:paraId="18ACA937" w14:textId="77777777" w:rsidR="00F15D89" w:rsidRDefault="00F15D8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hybridMultilevel"/>
    <w:tmpl w:val="0000001A"/>
    <w:lvl w:ilvl="0" w:tplc="A4D4F67C">
      <w:start w:val="1"/>
      <w:numFmt w:val="bullet"/>
      <w:lvlText w:val=""/>
      <w:lvlJc w:val="left"/>
      <w:pPr>
        <w:ind w:left="720" w:hanging="360"/>
      </w:pPr>
      <w:rPr>
        <w:rFonts w:ascii="Symbol" w:hAnsi="Symbol"/>
        <w:sz w:val="25"/>
      </w:rPr>
    </w:lvl>
    <w:lvl w:ilvl="1" w:tplc="A09AA602">
      <w:start w:val="1"/>
      <w:numFmt w:val="bullet"/>
      <w:lvlText w:val="o"/>
      <w:lvlJc w:val="left"/>
      <w:pPr>
        <w:tabs>
          <w:tab w:val="num" w:pos="1440"/>
        </w:tabs>
        <w:ind w:left="1440" w:hanging="360"/>
      </w:pPr>
      <w:rPr>
        <w:rFonts w:ascii="Courier New" w:hAnsi="Courier New"/>
      </w:rPr>
    </w:lvl>
    <w:lvl w:ilvl="2" w:tplc="177EC04A">
      <w:start w:val="1"/>
      <w:numFmt w:val="bullet"/>
      <w:lvlText w:val=""/>
      <w:lvlJc w:val="left"/>
      <w:pPr>
        <w:tabs>
          <w:tab w:val="num" w:pos="2160"/>
        </w:tabs>
        <w:ind w:left="2160" w:hanging="360"/>
      </w:pPr>
      <w:rPr>
        <w:rFonts w:ascii="Wingdings" w:hAnsi="Wingdings"/>
      </w:rPr>
    </w:lvl>
    <w:lvl w:ilvl="3" w:tplc="4FA02E1C">
      <w:start w:val="1"/>
      <w:numFmt w:val="bullet"/>
      <w:lvlText w:val=""/>
      <w:lvlJc w:val="left"/>
      <w:pPr>
        <w:tabs>
          <w:tab w:val="num" w:pos="2880"/>
        </w:tabs>
        <w:ind w:left="2880" w:hanging="360"/>
      </w:pPr>
      <w:rPr>
        <w:rFonts w:ascii="Symbol" w:hAnsi="Symbol"/>
      </w:rPr>
    </w:lvl>
    <w:lvl w:ilvl="4" w:tplc="497C74A2">
      <w:start w:val="1"/>
      <w:numFmt w:val="bullet"/>
      <w:lvlText w:val="o"/>
      <w:lvlJc w:val="left"/>
      <w:pPr>
        <w:tabs>
          <w:tab w:val="num" w:pos="3600"/>
        </w:tabs>
        <w:ind w:left="3600" w:hanging="360"/>
      </w:pPr>
      <w:rPr>
        <w:rFonts w:ascii="Courier New" w:hAnsi="Courier New"/>
      </w:rPr>
    </w:lvl>
    <w:lvl w:ilvl="5" w:tplc="0F302618">
      <w:start w:val="1"/>
      <w:numFmt w:val="bullet"/>
      <w:lvlText w:val=""/>
      <w:lvlJc w:val="left"/>
      <w:pPr>
        <w:tabs>
          <w:tab w:val="num" w:pos="4320"/>
        </w:tabs>
        <w:ind w:left="4320" w:hanging="360"/>
      </w:pPr>
      <w:rPr>
        <w:rFonts w:ascii="Wingdings" w:hAnsi="Wingdings"/>
      </w:rPr>
    </w:lvl>
    <w:lvl w:ilvl="6" w:tplc="E916B0E8">
      <w:start w:val="1"/>
      <w:numFmt w:val="bullet"/>
      <w:lvlText w:val=""/>
      <w:lvlJc w:val="left"/>
      <w:pPr>
        <w:tabs>
          <w:tab w:val="num" w:pos="5040"/>
        </w:tabs>
        <w:ind w:left="5040" w:hanging="360"/>
      </w:pPr>
      <w:rPr>
        <w:rFonts w:ascii="Symbol" w:hAnsi="Symbol"/>
      </w:rPr>
    </w:lvl>
    <w:lvl w:ilvl="7" w:tplc="34E6E84C">
      <w:start w:val="1"/>
      <w:numFmt w:val="bullet"/>
      <w:lvlText w:val="o"/>
      <w:lvlJc w:val="left"/>
      <w:pPr>
        <w:tabs>
          <w:tab w:val="num" w:pos="5760"/>
        </w:tabs>
        <w:ind w:left="5760" w:hanging="360"/>
      </w:pPr>
      <w:rPr>
        <w:rFonts w:ascii="Courier New" w:hAnsi="Courier New"/>
      </w:rPr>
    </w:lvl>
    <w:lvl w:ilvl="8" w:tplc="4AD8B69A">
      <w:start w:val="1"/>
      <w:numFmt w:val="bullet"/>
      <w:lvlText w:val=""/>
      <w:lvlJc w:val="left"/>
      <w:pPr>
        <w:tabs>
          <w:tab w:val="num" w:pos="6480"/>
        </w:tabs>
        <w:ind w:left="6480" w:hanging="360"/>
      </w:pPr>
      <w:rPr>
        <w:rFonts w:ascii="Wingdings" w:hAnsi="Wingdings"/>
      </w:rPr>
    </w:lvl>
  </w:abstractNum>
  <w:abstractNum w:abstractNumId="1" w15:restartNumberingAfterBreak="0">
    <w:nsid w:val="0000001B"/>
    <w:multiLevelType w:val="hybridMultilevel"/>
    <w:tmpl w:val="0000001B"/>
    <w:lvl w:ilvl="0" w:tplc="8FA8A7EC">
      <w:start w:val="1"/>
      <w:numFmt w:val="bullet"/>
      <w:lvlText w:val=""/>
      <w:lvlJc w:val="left"/>
      <w:pPr>
        <w:ind w:left="720" w:hanging="360"/>
      </w:pPr>
      <w:rPr>
        <w:rFonts w:ascii="Symbol" w:hAnsi="Symbol"/>
        <w:sz w:val="25"/>
      </w:rPr>
    </w:lvl>
    <w:lvl w:ilvl="1" w:tplc="B268BE3A">
      <w:start w:val="1"/>
      <w:numFmt w:val="bullet"/>
      <w:lvlText w:val="o"/>
      <w:lvlJc w:val="left"/>
      <w:pPr>
        <w:tabs>
          <w:tab w:val="num" w:pos="1440"/>
        </w:tabs>
        <w:ind w:left="1440" w:hanging="360"/>
      </w:pPr>
      <w:rPr>
        <w:rFonts w:ascii="Courier New" w:hAnsi="Courier New"/>
      </w:rPr>
    </w:lvl>
    <w:lvl w:ilvl="2" w:tplc="2D5C84CE">
      <w:start w:val="1"/>
      <w:numFmt w:val="bullet"/>
      <w:lvlText w:val=""/>
      <w:lvlJc w:val="left"/>
      <w:pPr>
        <w:tabs>
          <w:tab w:val="num" w:pos="2160"/>
        </w:tabs>
        <w:ind w:left="2160" w:hanging="360"/>
      </w:pPr>
      <w:rPr>
        <w:rFonts w:ascii="Wingdings" w:hAnsi="Wingdings"/>
      </w:rPr>
    </w:lvl>
    <w:lvl w:ilvl="3" w:tplc="5C7EB706">
      <w:start w:val="1"/>
      <w:numFmt w:val="bullet"/>
      <w:lvlText w:val=""/>
      <w:lvlJc w:val="left"/>
      <w:pPr>
        <w:tabs>
          <w:tab w:val="num" w:pos="2880"/>
        </w:tabs>
        <w:ind w:left="2880" w:hanging="360"/>
      </w:pPr>
      <w:rPr>
        <w:rFonts w:ascii="Symbol" w:hAnsi="Symbol"/>
      </w:rPr>
    </w:lvl>
    <w:lvl w:ilvl="4" w:tplc="DF90420E">
      <w:start w:val="1"/>
      <w:numFmt w:val="bullet"/>
      <w:lvlText w:val="o"/>
      <w:lvlJc w:val="left"/>
      <w:pPr>
        <w:tabs>
          <w:tab w:val="num" w:pos="3600"/>
        </w:tabs>
        <w:ind w:left="3600" w:hanging="360"/>
      </w:pPr>
      <w:rPr>
        <w:rFonts w:ascii="Courier New" w:hAnsi="Courier New"/>
      </w:rPr>
    </w:lvl>
    <w:lvl w:ilvl="5" w:tplc="88E09E54">
      <w:start w:val="1"/>
      <w:numFmt w:val="bullet"/>
      <w:lvlText w:val=""/>
      <w:lvlJc w:val="left"/>
      <w:pPr>
        <w:tabs>
          <w:tab w:val="num" w:pos="4320"/>
        </w:tabs>
        <w:ind w:left="4320" w:hanging="360"/>
      </w:pPr>
      <w:rPr>
        <w:rFonts w:ascii="Wingdings" w:hAnsi="Wingdings"/>
      </w:rPr>
    </w:lvl>
    <w:lvl w:ilvl="6" w:tplc="96C0E078">
      <w:start w:val="1"/>
      <w:numFmt w:val="bullet"/>
      <w:lvlText w:val=""/>
      <w:lvlJc w:val="left"/>
      <w:pPr>
        <w:tabs>
          <w:tab w:val="num" w:pos="5040"/>
        </w:tabs>
        <w:ind w:left="5040" w:hanging="360"/>
      </w:pPr>
      <w:rPr>
        <w:rFonts w:ascii="Symbol" w:hAnsi="Symbol"/>
      </w:rPr>
    </w:lvl>
    <w:lvl w:ilvl="7" w:tplc="02A61D00">
      <w:start w:val="1"/>
      <w:numFmt w:val="bullet"/>
      <w:lvlText w:val="o"/>
      <w:lvlJc w:val="left"/>
      <w:pPr>
        <w:tabs>
          <w:tab w:val="num" w:pos="5760"/>
        </w:tabs>
        <w:ind w:left="5760" w:hanging="360"/>
      </w:pPr>
      <w:rPr>
        <w:rFonts w:ascii="Courier New" w:hAnsi="Courier New"/>
      </w:rPr>
    </w:lvl>
    <w:lvl w:ilvl="8" w:tplc="E19A87D2">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74F6616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C80349"/>
    <w:multiLevelType w:val="hybridMultilevel"/>
    <w:tmpl w:val="89F4CB56"/>
    <w:lvl w:ilvl="0" w:tplc="37B43DA6">
      <w:start w:val="1"/>
      <w:numFmt w:val="bullet"/>
      <w:lvlText w:val=""/>
      <w:lvlJc w:val="left"/>
      <w:pPr>
        <w:ind w:left="890" w:hanging="360"/>
      </w:pPr>
      <w:rPr>
        <w:rFonts w:ascii="Symbol" w:hAnsi="Symbol" w:hint="default"/>
        <w:b w:val="0"/>
        <w:i w:val="0"/>
        <w:color w:val="000000"/>
        <w:sz w:val="20"/>
        <w:szCs w:val="16"/>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8"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CD51E0"/>
    <w:multiLevelType w:val="hybridMultilevel"/>
    <w:tmpl w:val="FF3E8A44"/>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1" w15:restartNumberingAfterBreak="0">
    <w:nsid w:val="2597581A"/>
    <w:multiLevelType w:val="hybridMultilevel"/>
    <w:tmpl w:val="243469EC"/>
    <w:lvl w:ilvl="0" w:tplc="37B43DA6">
      <w:start w:val="1"/>
      <w:numFmt w:val="bullet"/>
      <w:lvlText w:val=""/>
      <w:lvlJc w:val="left"/>
      <w:pPr>
        <w:ind w:left="340" w:hanging="170"/>
      </w:pPr>
      <w:rPr>
        <w:rFonts w:ascii="Symbol" w:hAnsi="Symbol" w:hint="default"/>
        <w:b w:val="0"/>
        <w:i w:val="0"/>
        <w:color w:val="000000"/>
        <w:sz w:val="20"/>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F56A5"/>
    <w:multiLevelType w:val="hybridMultilevel"/>
    <w:tmpl w:val="81F86E1A"/>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3" w15:restartNumberingAfterBreak="0">
    <w:nsid w:val="2B947D92"/>
    <w:multiLevelType w:val="hybridMultilevel"/>
    <w:tmpl w:val="4420D674"/>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2DF47E1"/>
    <w:multiLevelType w:val="hybridMultilevel"/>
    <w:tmpl w:val="76D8ACF6"/>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348114E"/>
    <w:multiLevelType w:val="hybridMultilevel"/>
    <w:tmpl w:val="A5FE8AD8"/>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6" w15:restartNumberingAfterBreak="0">
    <w:nsid w:val="375875BD"/>
    <w:multiLevelType w:val="hybridMultilevel"/>
    <w:tmpl w:val="3280D6B8"/>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FAD1247"/>
    <w:multiLevelType w:val="hybridMultilevel"/>
    <w:tmpl w:val="A05C5150"/>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489A7815"/>
    <w:multiLevelType w:val="hybridMultilevel"/>
    <w:tmpl w:val="29CE4494"/>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602656"/>
    <w:multiLevelType w:val="hybridMultilevel"/>
    <w:tmpl w:val="37E00AC2"/>
    <w:lvl w:ilvl="0" w:tplc="30EAE6D0">
      <w:start w:val="1"/>
      <w:numFmt w:val="bullet"/>
      <w:pStyle w:val="3Bulletedcopyblue"/>
      <w:lvlText w:val=""/>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2" w15:restartNumberingAfterBreak="0">
    <w:nsid w:val="54B15E80"/>
    <w:multiLevelType w:val="hybridMultilevel"/>
    <w:tmpl w:val="66ECC42A"/>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23" w15:restartNumberingAfterBreak="0">
    <w:nsid w:val="5C70099F"/>
    <w:multiLevelType w:val="hybridMultilevel"/>
    <w:tmpl w:val="5E54206C"/>
    <w:lvl w:ilvl="0" w:tplc="37B43DA6">
      <w:start w:val="1"/>
      <w:numFmt w:val="bullet"/>
      <w:lvlText w:val=""/>
      <w:lvlJc w:val="left"/>
      <w:pPr>
        <w:ind w:left="340" w:hanging="170"/>
      </w:pPr>
      <w:rPr>
        <w:rFonts w:ascii="Symbol" w:hAnsi="Symbol" w:hint="default"/>
        <w:b w:val="0"/>
        <w:i w:val="0"/>
        <w:color w:val="000000"/>
        <w:sz w:val="20"/>
        <w:szCs w:val="16"/>
      </w:rPr>
    </w:lvl>
    <w:lvl w:ilvl="1" w:tplc="FFFFFFFF">
      <w:start w:val="1"/>
      <w:numFmt w:val="bullet"/>
      <w:lvlText w:val="o"/>
      <w:lvlJc w:val="left"/>
      <w:pPr>
        <w:ind w:left="1270" w:hanging="360"/>
      </w:pPr>
      <w:rPr>
        <w:rFonts w:ascii="Courier New" w:hAnsi="Courier New" w:cs="Courier New" w:hint="default"/>
      </w:rPr>
    </w:lvl>
    <w:lvl w:ilvl="2" w:tplc="FFFFFFFF">
      <w:numFmt w:val="bullet"/>
      <w:lvlText w:val="•"/>
      <w:lvlJc w:val="left"/>
      <w:pPr>
        <w:ind w:left="2350" w:hanging="720"/>
      </w:pPr>
      <w:rPr>
        <w:rFonts w:ascii="Arial" w:eastAsia="MS Mincho" w:hAnsi="Arial" w:cs="Arial"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620F29D0"/>
    <w:multiLevelType w:val="hybridMultilevel"/>
    <w:tmpl w:val="2A265052"/>
    <w:lvl w:ilvl="0" w:tplc="37B43DA6">
      <w:start w:val="1"/>
      <w:numFmt w:val="bullet"/>
      <w:lvlText w:val=""/>
      <w:lvlJc w:val="left"/>
      <w:pPr>
        <w:ind w:left="890" w:hanging="360"/>
      </w:pPr>
      <w:rPr>
        <w:rFonts w:ascii="Symbol" w:hAnsi="Symbol" w:hint="default"/>
        <w:b w:val="0"/>
        <w:i w:val="0"/>
        <w:color w:val="000000"/>
        <w:sz w:val="20"/>
        <w:szCs w:val="16"/>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5" w15:restartNumberingAfterBreak="0">
    <w:nsid w:val="66BA28B3"/>
    <w:multiLevelType w:val="hybridMultilevel"/>
    <w:tmpl w:val="418CF98E"/>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670D34FE"/>
    <w:multiLevelType w:val="hybridMultilevel"/>
    <w:tmpl w:val="60FE4A80"/>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27" w15:restartNumberingAfterBreak="0">
    <w:nsid w:val="67CF2DEE"/>
    <w:multiLevelType w:val="hybridMultilevel"/>
    <w:tmpl w:val="9C842322"/>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73069"/>
    <w:multiLevelType w:val="hybridMultilevel"/>
    <w:tmpl w:val="BEB8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643F4"/>
    <w:multiLevelType w:val="hybridMultilevel"/>
    <w:tmpl w:val="D00E4CCA"/>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numFmt w:val="bullet"/>
      <w:lvlText w:val="•"/>
      <w:lvlJc w:val="left"/>
      <w:pPr>
        <w:ind w:left="3257" w:hanging="720"/>
      </w:pPr>
      <w:rPr>
        <w:rFonts w:ascii="Arial" w:eastAsia="MS Mincho" w:hAnsi="Arial" w:cs="Arial"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31"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52D4D"/>
    <w:multiLevelType w:val="hybridMultilevel"/>
    <w:tmpl w:val="5B8C8A54"/>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77927976"/>
    <w:multiLevelType w:val="hybridMultilevel"/>
    <w:tmpl w:val="FCAAB86A"/>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780534B6"/>
    <w:multiLevelType w:val="hybridMultilevel"/>
    <w:tmpl w:val="6DE08FB8"/>
    <w:lvl w:ilvl="0" w:tplc="805009CE">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517D8"/>
    <w:multiLevelType w:val="hybridMultilevel"/>
    <w:tmpl w:val="F5AEC92A"/>
    <w:lvl w:ilvl="0" w:tplc="37B43DA6">
      <w:start w:val="1"/>
      <w:numFmt w:val="bullet"/>
      <w:lvlText w:val=""/>
      <w:lvlJc w:val="left"/>
      <w:pPr>
        <w:ind w:left="890" w:hanging="360"/>
      </w:pPr>
      <w:rPr>
        <w:rFonts w:ascii="Symbol" w:hAnsi="Symbol" w:hint="default"/>
        <w:b w:val="0"/>
        <w:i w:val="0"/>
        <w:color w:val="000000"/>
        <w:sz w:val="20"/>
        <w:szCs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7C3436B1"/>
    <w:multiLevelType w:val="hybridMultilevel"/>
    <w:tmpl w:val="76367784"/>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6295385">
    <w:abstractNumId w:val="2"/>
  </w:num>
  <w:num w:numId="2" w16cid:durableId="939333509">
    <w:abstractNumId w:val="9"/>
  </w:num>
  <w:num w:numId="3" w16cid:durableId="414285570">
    <w:abstractNumId w:val="3"/>
  </w:num>
  <w:num w:numId="4" w16cid:durableId="2087460131">
    <w:abstractNumId w:val="19"/>
  </w:num>
  <w:num w:numId="5" w16cid:durableId="643702552">
    <w:abstractNumId w:val="4"/>
  </w:num>
  <w:num w:numId="6" w16cid:durableId="407776623">
    <w:abstractNumId w:val="37"/>
  </w:num>
  <w:num w:numId="7" w16cid:durableId="938224047">
    <w:abstractNumId w:val="32"/>
  </w:num>
  <w:num w:numId="8" w16cid:durableId="157692254">
    <w:abstractNumId w:val="35"/>
  </w:num>
  <w:num w:numId="9" w16cid:durableId="1851481699">
    <w:abstractNumId w:val="3"/>
  </w:num>
  <w:num w:numId="10" w16cid:durableId="1284190073">
    <w:abstractNumId w:val="5"/>
  </w:num>
  <w:num w:numId="11" w16cid:durableId="1523084709">
    <w:abstractNumId w:val="11"/>
  </w:num>
  <w:num w:numId="12" w16cid:durableId="256252258">
    <w:abstractNumId w:val="21"/>
  </w:num>
  <w:num w:numId="13" w16cid:durableId="1592085483">
    <w:abstractNumId w:val="20"/>
  </w:num>
  <w:num w:numId="14" w16cid:durableId="268858630">
    <w:abstractNumId w:val="8"/>
  </w:num>
  <w:num w:numId="15" w16cid:durableId="1635676344">
    <w:abstractNumId w:val="38"/>
  </w:num>
  <w:num w:numId="16" w16cid:durableId="1745565053">
    <w:abstractNumId w:val="31"/>
  </w:num>
  <w:num w:numId="17" w16cid:durableId="1059287213">
    <w:abstractNumId w:val="28"/>
  </w:num>
  <w:num w:numId="18" w16cid:durableId="165635075">
    <w:abstractNumId w:val="6"/>
  </w:num>
  <w:num w:numId="19" w16cid:durableId="952903280">
    <w:abstractNumId w:val="0"/>
  </w:num>
  <w:num w:numId="20" w16cid:durableId="278101187">
    <w:abstractNumId w:val="1"/>
  </w:num>
  <w:num w:numId="21" w16cid:durableId="1434327050">
    <w:abstractNumId w:val="27"/>
  </w:num>
  <w:num w:numId="22" w16cid:durableId="767193226">
    <w:abstractNumId w:val="22"/>
  </w:num>
  <w:num w:numId="23" w16cid:durableId="241919061">
    <w:abstractNumId w:val="25"/>
  </w:num>
  <w:num w:numId="24" w16cid:durableId="641079488">
    <w:abstractNumId w:val="7"/>
  </w:num>
  <w:num w:numId="25" w16cid:durableId="31003795">
    <w:abstractNumId w:val="33"/>
  </w:num>
  <w:num w:numId="26" w16cid:durableId="899168971">
    <w:abstractNumId w:val="14"/>
  </w:num>
  <w:num w:numId="27" w16cid:durableId="392243817">
    <w:abstractNumId w:val="16"/>
  </w:num>
  <w:num w:numId="28" w16cid:durableId="2142725191">
    <w:abstractNumId w:val="15"/>
  </w:num>
  <w:num w:numId="29" w16cid:durableId="353188635">
    <w:abstractNumId w:val="18"/>
  </w:num>
  <w:num w:numId="30" w16cid:durableId="1205799159">
    <w:abstractNumId w:val="24"/>
  </w:num>
  <w:num w:numId="31" w16cid:durableId="1322583698">
    <w:abstractNumId w:val="23"/>
  </w:num>
  <w:num w:numId="32" w16cid:durableId="2071727101">
    <w:abstractNumId w:val="13"/>
  </w:num>
  <w:num w:numId="33" w16cid:durableId="1167746898">
    <w:abstractNumId w:val="34"/>
  </w:num>
  <w:num w:numId="34" w16cid:durableId="763187017">
    <w:abstractNumId w:val="36"/>
  </w:num>
  <w:num w:numId="35" w16cid:durableId="631057592">
    <w:abstractNumId w:val="17"/>
  </w:num>
  <w:num w:numId="36" w16cid:durableId="866868583">
    <w:abstractNumId w:val="10"/>
  </w:num>
  <w:num w:numId="37" w16cid:durableId="734742493">
    <w:abstractNumId w:val="26"/>
  </w:num>
  <w:num w:numId="38" w16cid:durableId="1018849468">
    <w:abstractNumId w:val="12"/>
  </w:num>
  <w:num w:numId="39" w16cid:durableId="922302466">
    <w:abstractNumId w:val="30"/>
  </w:num>
  <w:num w:numId="40" w16cid:durableId="1365401679">
    <w:abstractNumId w:val="29"/>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a Burrows">
    <w15:presenceInfo w15:providerId="AD" w15:userId="S::Tara.Burrows@dneat.org::af6e69a1-a65b-41e1-88f7-04deb80931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36"/>
    <w:rsid w:val="0000038D"/>
    <w:rsid w:val="00006C5E"/>
    <w:rsid w:val="00012CF4"/>
    <w:rsid w:val="00013169"/>
    <w:rsid w:val="0001546E"/>
    <w:rsid w:val="00015B1A"/>
    <w:rsid w:val="0002254B"/>
    <w:rsid w:val="00026691"/>
    <w:rsid w:val="00031C02"/>
    <w:rsid w:val="00034C19"/>
    <w:rsid w:val="00035FBB"/>
    <w:rsid w:val="00037EB9"/>
    <w:rsid w:val="00040658"/>
    <w:rsid w:val="0004519F"/>
    <w:rsid w:val="00045B2E"/>
    <w:rsid w:val="00045E78"/>
    <w:rsid w:val="00051D4D"/>
    <w:rsid w:val="00056DEA"/>
    <w:rsid w:val="00057EEE"/>
    <w:rsid w:val="00063A7C"/>
    <w:rsid w:val="0007616C"/>
    <w:rsid w:val="00081AFB"/>
    <w:rsid w:val="00082050"/>
    <w:rsid w:val="00082BDB"/>
    <w:rsid w:val="0009613B"/>
    <w:rsid w:val="000A569F"/>
    <w:rsid w:val="000A6DCF"/>
    <w:rsid w:val="000B67B1"/>
    <w:rsid w:val="000B77E5"/>
    <w:rsid w:val="000D3A5A"/>
    <w:rsid w:val="000D5EC4"/>
    <w:rsid w:val="000D6968"/>
    <w:rsid w:val="000E3CED"/>
    <w:rsid w:val="000E6634"/>
    <w:rsid w:val="000F5932"/>
    <w:rsid w:val="001040AC"/>
    <w:rsid w:val="001041BB"/>
    <w:rsid w:val="00106045"/>
    <w:rsid w:val="0010766F"/>
    <w:rsid w:val="001201E4"/>
    <w:rsid w:val="001217C4"/>
    <w:rsid w:val="00121E4B"/>
    <w:rsid w:val="001235FA"/>
    <w:rsid w:val="001357C9"/>
    <w:rsid w:val="00154B00"/>
    <w:rsid w:val="00157E81"/>
    <w:rsid w:val="0017045F"/>
    <w:rsid w:val="00171F6B"/>
    <w:rsid w:val="00173559"/>
    <w:rsid w:val="00174808"/>
    <w:rsid w:val="001853CD"/>
    <w:rsid w:val="001855B7"/>
    <w:rsid w:val="00185D95"/>
    <w:rsid w:val="00191E74"/>
    <w:rsid w:val="00192D4C"/>
    <w:rsid w:val="001978C4"/>
    <w:rsid w:val="001A02E3"/>
    <w:rsid w:val="001A0FF9"/>
    <w:rsid w:val="001A18FB"/>
    <w:rsid w:val="001A481B"/>
    <w:rsid w:val="001A7128"/>
    <w:rsid w:val="001B2301"/>
    <w:rsid w:val="001B43A6"/>
    <w:rsid w:val="001C3BC0"/>
    <w:rsid w:val="001C7367"/>
    <w:rsid w:val="001D0AA5"/>
    <w:rsid w:val="001D3012"/>
    <w:rsid w:val="001E2741"/>
    <w:rsid w:val="001E3CA3"/>
    <w:rsid w:val="001F0FDB"/>
    <w:rsid w:val="001F1BBE"/>
    <w:rsid w:val="00206E9A"/>
    <w:rsid w:val="002072EF"/>
    <w:rsid w:val="00222835"/>
    <w:rsid w:val="00226C16"/>
    <w:rsid w:val="002301AB"/>
    <w:rsid w:val="00233C6F"/>
    <w:rsid w:val="00235450"/>
    <w:rsid w:val="00252547"/>
    <w:rsid w:val="00252F68"/>
    <w:rsid w:val="0026627E"/>
    <w:rsid w:val="00273D42"/>
    <w:rsid w:val="00275D5E"/>
    <w:rsid w:val="0029207B"/>
    <w:rsid w:val="002965A8"/>
    <w:rsid w:val="002A29FA"/>
    <w:rsid w:val="002A5D4C"/>
    <w:rsid w:val="002C2613"/>
    <w:rsid w:val="002E16E7"/>
    <w:rsid w:val="002E5D89"/>
    <w:rsid w:val="002F078B"/>
    <w:rsid w:val="002F20BB"/>
    <w:rsid w:val="002F4E11"/>
    <w:rsid w:val="002F72A0"/>
    <w:rsid w:val="00303489"/>
    <w:rsid w:val="0030627F"/>
    <w:rsid w:val="0030688F"/>
    <w:rsid w:val="00331E96"/>
    <w:rsid w:val="003365A2"/>
    <w:rsid w:val="00340E8C"/>
    <w:rsid w:val="0037015C"/>
    <w:rsid w:val="003721CB"/>
    <w:rsid w:val="00375061"/>
    <w:rsid w:val="00383BB5"/>
    <w:rsid w:val="00383C8D"/>
    <w:rsid w:val="00385A8E"/>
    <w:rsid w:val="0038692F"/>
    <w:rsid w:val="00394AB5"/>
    <w:rsid w:val="00395C95"/>
    <w:rsid w:val="003A21B0"/>
    <w:rsid w:val="003B2EB4"/>
    <w:rsid w:val="003B56DC"/>
    <w:rsid w:val="003B5FD2"/>
    <w:rsid w:val="003C1D02"/>
    <w:rsid w:val="003C2565"/>
    <w:rsid w:val="003C77FE"/>
    <w:rsid w:val="003D1849"/>
    <w:rsid w:val="003D7C97"/>
    <w:rsid w:val="003F2BD9"/>
    <w:rsid w:val="003F3037"/>
    <w:rsid w:val="003F6230"/>
    <w:rsid w:val="003F6EDE"/>
    <w:rsid w:val="0040101B"/>
    <w:rsid w:val="00410350"/>
    <w:rsid w:val="00420CEB"/>
    <w:rsid w:val="00425F40"/>
    <w:rsid w:val="0043652C"/>
    <w:rsid w:val="00441CC7"/>
    <w:rsid w:val="004477ED"/>
    <w:rsid w:val="0045119E"/>
    <w:rsid w:val="004532D7"/>
    <w:rsid w:val="004538D7"/>
    <w:rsid w:val="0046077F"/>
    <w:rsid w:val="00465755"/>
    <w:rsid w:val="00466A0B"/>
    <w:rsid w:val="004750A7"/>
    <w:rsid w:val="00480831"/>
    <w:rsid w:val="004811E9"/>
    <w:rsid w:val="00481A8A"/>
    <w:rsid w:val="0048200E"/>
    <w:rsid w:val="00487F9D"/>
    <w:rsid w:val="00492175"/>
    <w:rsid w:val="00492C91"/>
    <w:rsid w:val="004934F5"/>
    <w:rsid w:val="00494140"/>
    <w:rsid w:val="004944EE"/>
    <w:rsid w:val="004A563E"/>
    <w:rsid w:val="004B05BB"/>
    <w:rsid w:val="004B0683"/>
    <w:rsid w:val="004B32E4"/>
    <w:rsid w:val="004B3C9A"/>
    <w:rsid w:val="004B67CF"/>
    <w:rsid w:val="004B7BEA"/>
    <w:rsid w:val="004B7F78"/>
    <w:rsid w:val="004C1718"/>
    <w:rsid w:val="004C2892"/>
    <w:rsid w:val="004D5E14"/>
    <w:rsid w:val="004D63F0"/>
    <w:rsid w:val="004E31A4"/>
    <w:rsid w:val="004E38B6"/>
    <w:rsid w:val="004F463D"/>
    <w:rsid w:val="0050442F"/>
    <w:rsid w:val="00510ED3"/>
    <w:rsid w:val="00512916"/>
    <w:rsid w:val="005161AE"/>
    <w:rsid w:val="0052520D"/>
    <w:rsid w:val="00531C8C"/>
    <w:rsid w:val="00536AFC"/>
    <w:rsid w:val="0054300F"/>
    <w:rsid w:val="00543D26"/>
    <w:rsid w:val="00554D10"/>
    <w:rsid w:val="0055632C"/>
    <w:rsid w:val="005625FC"/>
    <w:rsid w:val="00564CD3"/>
    <w:rsid w:val="00565469"/>
    <w:rsid w:val="00570720"/>
    <w:rsid w:val="00573834"/>
    <w:rsid w:val="00580926"/>
    <w:rsid w:val="00584A10"/>
    <w:rsid w:val="00590890"/>
    <w:rsid w:val="00591CC1"/>
    <w:rsid w:val="0059441D"/>
    <w:rsid w:val="005949D9"/>
    <w:rsid w:val="00596A92"/>
    <w:rsid w:val="00597ED1"/>
    <w:rsid w:val="005A4C4F"/>
    <w:rsid w:val="005A50C5"/>
    <w:rsid w:val="005A7B1B"/>
    <w:rsid w:val="005B1D35"/>
    <w:rsid w:val="005B4650"/>
    <w:rsid w:val="005B7ADF"/>
    <w:rsid w:val="005C010A"/>
    <w:rsid w:val="005C0A11"/>
    <w:rsid w:val="005C3EC6"/>
    <w:rsid w:val="005E6EDB"/>
    <w:rsid w:val="005E717B"/>
    <w:rsid w:val="005F1ADF"/>
    <w:rsid w:val="005F588B"/>
    <w:rsid w:val="005F7381"/>
    <w:rsid w:val="006010DA"/>
    <w:rsid w:val="006012B5"/>
    <w:rsid w:val="00601637"/>
    <w:rsid w:val="00604779"/>
    <w:rsid w:val="00605F7E"/>
    <w:rsid w:val="0060700C"/>
    <w:rsid w:val="006135EF"/>
    <w:rsid w:val="00617BDF"/>
    <w:rsid w:val="00621279"/>
    <w:rsid w:val="00623F6C"/>
    <w:rsid w:val="0062626B"/>
    <w:rsid w:val="006265A4"/>
    <w:rsid w:val="00626EDA"/>
    <w:rsid w:val="00627EBF"/>
    <w:rsid w:val="006357C0"/>
    <w:rsid w:val="00636FD4"/>
    <w:rsid w:val="00641C42"/>
    <w:rsid w:val="0064583B"/>
    <w:rsid w:val="006506AD"/>
    <w:rsid w:val="0065109B"/>
    <w:rsid w:val="00652CE9"/>
    <w:rsid w:val="0065572F"/>
    <w:rsid w:val="00657250"/>
    <w:rsid w:val="00660E3C"/>
    <w:rsid w:val="00663B87"/>
    <w:rsid w:val="00665882"/>
    <w:rsid w:val="00670A8A"/>
    <w:rsid w:val="006714BA"/>
    <w:rsid w:val="00671737"/>
    <w:rsid w:val="00672239"/>
    <w:rsid w:val="00672960"/>
    <w:rsid w:val="006762C2"/>
    <w:rsid w:val="006776A3"/>
    <w:rsid w:val="00680CD2"/>
    <w:rsid w:val="00681CDF"/>
    <w:rsid w:val="00683714"/>
    <w:rsid w:val="00683A0A"/>
    <w:rsid w:val="00690743"/>
    <w:rsid w:val="00693EFD"/>
    <w:rsid w:val="006A2126"/>
    <w:rsid w:val="006A2A43"/>
    <w:rsid w:val="006A6DC9"/>
    <w:rsid w:val="006A71DA"/>
    <w:rsid w:val="006B14F5"/>
    <w:rsid w:val="006B358C"/>
    <w:rsid w:val="006B7B72"/>
    <w:rsid w:val="006B7EEF"/>
    <w:rsid w:val="006C2F41"/>
    <w:rsid w:val="006C469D"/>
    <w:rsid w:val="006D05A6"/>
    <w:rsid w:val="006D56A1"/>
    <w:rsid w:val="006D75E7"/>
    <w:rsid w:val="006F569D"/>
    <w:rsid w:val="006F6F36"/>
    <w:rsid w:val="006F7E8A"/>
    <w:rsid w:val="00703050"/>
    <w:rsid w:val="00705981"/>
    <w:rsid w:val="007070A1"/>
    <w:rsid w:val="00716832"/>
    <w:rsid w:val="00721295"/>
    <w:rsid w:val="007214B0"/>
    <w:rsid w:val="00722FFE"/>
    <w:rsid w:val="007230FA"/>
    <w:rsid w:val="00723DE5"/>
    <w:rsid w:val="0072620F"/>
    <w:rsid w:val="00731124"/>
    <w:rsid w:val="007331A5"/>
    <w:rsid w:val="00733C4A"/>
    <w:rsid w:val="00734BE3"/>
    <w:rsid w:val="00735B7D"/>
    <w:rsid w:val="00740AC8"/>
    <w:rsid w:val="00746FF4"/>
    <w:rsid w:val="00750796"/>
    <w:rsid w:val="00757FB8"/>
    <w:rsid w:val="007613A5"/>
    <w:rsid w:val="00782DAA"/>
    <w:rsid w:val="00785BEE"/>
    <w:rsid w:val="0078610A"/>
    <w:rsid w:val="00787178"/>
    <w:rsid w:val="007A03B3"/>
    <w:rsid w:val="007A7C41"/>
    <w:rsid w:val="007C336A"/>
    <w:rsid w:val="007C5AC9"/>
    <w:rsid w:val="007D1CC8"/>
    <w:rsid w:val="007D268D"/>
    <w:rsid w:val="007D4069"/>
    <w:rsid w:val="007D53BD"/>
    <w:rsid w:val="007E1425"/>
    <w:rsid w:val="007E17FB"/>
    <w:rsid w:val="007E217D"/>
    <w:rsid w:val="007E4192"/>
    <w:rsid w:val="007E6128"/>
    <w:rsid w:val="007E6DDA"/>
    <w:rsid w:val="007F2F4C"/>
    <w:rsid w:val="007F450C"/>
    <w:rsid w:val="007F4822"/>
    <w:rsid w:val="007F563E"/>
    <w:rsid w:val="007F7752"/>
    <w:rsid w:val="007F788B"/>
    <w:rsid w:val="00805A94"/>
    <w:rsid w:val="0080784C"/>
    <w:rsid w:val="008116A6"/>
    <w:rsid w:val="008170B7"/>
    <w:rsid w:val="0081779A"/>
    <w:rsid w:val="00821CCC"/>
    <w:rsid w:val="00822DC3"/>
    <w:rsid w:val="00826172"/>
    <w:rsid w:val="0082670B"/>
    <w:rsid w:val="00826AA1"/>
    <w:rsid w:val="00827310"/>
    <w:rsid w:val="0083126A"/>
    <w:rsid w:val="00842878"/>
    <w:rsid w:val="008472C3"/>
    <w:rsid w:val="00850440"/>
    <w:rsid w:val="008507FA"/>
    <w:rsid w:val="008658F0"/>
    <w:rsid w:val="00874C73"/>
    <w:rsid w:val="00876429"/>
    <w:rsid w:val="00877394"/>
    <w:rsid w:val="008869B8"/>
    <w:rsid w:val="00887DB6"/>
    <w:rsid w:val="008941E7"/>
    <w:rsid w:val="008948F8"/>
    <w:rsid w:val="008A1A8D"/>
    <w:rsid w:val="008A2864"/>
    <w:rsid w:val="008B0382"/>
    <w:rsid w:val="008B2AC7"/>
    <w:rsid w:val="008B4845"/>
    <w:rsid w:val="008C1253"/>
    <w:rsid w:val="008C14E0"/>
    <w:rsid w:val="008C4001"/>
    <w:rsid w:val="008D026A"/>
    <w:rsid w:val="008D179F"/>
    <w:rsid w:val="008D66A1"/>
    <w:rsid w:val="008E70E9"/>
    <w:rsid w:val="008F0D50"/>
    <w:rsid w:val="008F1F40"/>
    <w:rsid w:val="008F6FA1"/>
    <w:rsid w:val="008F744A"/>
    <w:rsid w:val="008F7FAB"/>
    <w:rsid w:val="00901770"/>
    <w:rsid w:val="009122BB"/>
    <w:rsid w:val="00914581"/>
    <w:rsid w:val="00923770"/>
    <w:rsid w:val="00930C27"/>
    <w:rsid w:val="0093543C"/>
    <w:rsid w:val="00942AE0"/>
    <w:rsid w:val="0095224A"/>
    <w:rsid w:val="00961DA9"/>
    <w:rsid w:val="00970182"/>
    <w:rsid w:val="00971255"/>
    <w:rsid w:val="0097744D"/>
    <w:rsid w:val="00981C64"/>
    <w:rsid w:val="00984A42"/>
    <w:rsid w:val="009875FC"/>
    <w:rsid w:val="0099114F"/>
    <w:rsid w:val="0099301D"/>
    <w:rsid w:val="009A267F"/>
    <w:rsid w:val="009A448F"/>
    <w:rsid w:val="009B1C03"/>
    <w:rsid w:val="009B1F2D"/>
    <w:rsid w:val="009B252F"/>
    <w:rsid w:val="009C1A0D"/>
    <w:rsid w:val="009C1BE5"/>
    <w:rsid w:val="009C6D35"/>
    <w:rsid w:val="009D0862"/>
    <w:rsid w:val="009D1474"/>
    <w:rsid w:val="009D3B44"/>
    <w:rsid w:val="009D67C6"/>
    <w:rsid w:val="009D6CC4"/>
    <w:rsid w:val="009E331F"/>
    <w:rsid w:val="009F35E7"/>
    <w:rsid w:val="009F4F9B"/>
    <w:rsid w:val="009F66A8"/>
    <w:rsid w:val="00A0010F"/>
    <w:rsid w:val="00A00733"/>
    <w:rsid w:val="00A01503"/>
    <w:rsid w:val="00A05D3B"/>
    <w:rsid w:val="00A14704"/>
    <w:rsid w:val="00A2251A"/>
    <w:rsid w:val="00A27FF5"/>
    <w:rsid w:val="00A3015C"/>
    <w:rsid w:val="00A438CD"/>
    <w:rsid w:val="00A466EE"/>
    <w:rsid w:val="00A50579"/>
    <w:rsid w:val="00A62B49"/>
    <w:rsid w:val="00A80A3A"/>
    <w:rsid w:val="00A81810"/>
    <w:rsid w:val="00A8188C"/>
    <w:rsid w:val="00A82977"/>
    <w:rsid w:val="00A85E90"/>
    <w:rsid w:val="00A864FC"/>
    <w:rsid w:val="00A91D2D"/>
    <w:rsid w:val="00AA2CDD"/>
    <w:rsid w:val="00AA3277"/>
    <w:rsid w:val="00AA4CEB"/>
    <w:rsid w:val="00AA6E73"/>
    <w:rsid w:val="00AA754E"/>
    <w:rsid w:val="00AB5B80"/>
    <w:rsid w:val="00AB78A2"/>
    <w:rsid w:val="00AC3032"/>
    <w:rsid w:val="00AC66A5"/>
    <w:rsid w:val="00AD3666"/>
    <w:rsid w:val="00AD4670"/>
    <w:rsid w:val="00AD765D"/>
    <w:rsid w:val="00AE1198"/>
    <w:rsid w:val="00AE14B4"/>
    <w:rsid w:val="00AE5250"/>
    <w:rsid w:val="00AF0033"/>
    <w:rsid w:val="00AF1B98"/>
    <w:rsid w:val="00B033A3"/>
    <w:rsid w:val="00B04F88"/>
    <w:rsid w:val="00B07CC9"/>
    <w:rsid w:val="00B1002B"/>
    <w:rsid w:val="00B20C20"/>
    <w:rsid w:val="00B239D0"/>
    <w:rsid w:val="00B25CE5"/>
    <w:rsid w:val="00B4263C"/>
    <w:rsid w:val="00B428D6"/>
    <w:rsid w:val="00B45314"/>
    <w:rsid w:val="00B45D78"/>
    <w:rsid w:val="00B46CC4"/>
    <w:rsid w:val="00B5559F"/>
    <w:rsid w:val="00B634F0"/>
    <w:rsid w:val="00B644AA"/>
    <w:rsid w:val="00B6679E"/>
    <w:rsid w:val="00B7027B"/>
    <w:rsid w:val="00B70E83"/>
    <w:rsid w:val="00B736E9"/>
    <w:rsid w:val="00B846C2"/>
    <w:rsid w:val="00B84B17"/>
    <w:rsid w:val="00B87970"/>
    <w:rsid w:val="00B913F3"/>
    <w:rsid w:val="00B92E4A"/>
    <w:rsid w:val="00B95F60"/>
    <w:rsid w:val="00B97150"/>
    <w:rsid w:val="00BA36C1"/>
    <w:rsid w:val="00BA423D"/>
    <w:rsid w:val="00BA7ECA"/>
    <w:rsid w:val="00BA7F3F"/>
    <w:rsid w:val="00BB0BE1"/>
    <w:rsid w:val="00BB1317"/>
    <w:rsid w:val="00BB4A9B"/>
    <w:rsid w:val="00BC1E2A"/>
    <w:rsid w:val="00BC70FC"/>
    <w:rsid w:val="00BD193C"/>
    <w:rsid w:val="00BE2DB3"/>
    <w:rsid w:val="00BE3E54"/>
    <w:rsid w:val="00BE44DE"/>
    <w:rsid w:val="00BE4672"/>
    <w:rsid w:val="00BE4C13"/>
    <w:rsid w:val="00BE4F37"/>
    <w:rsid w:val="00BE7973"/>
    <w:rsid w:val="00BF00C5"/>
    <w:rsid w:val="00BF2B01"/>
    <w:rsid w:val="00BF4C3F"/>
    <w:rsid w:val="00C022FA"/>
    <w:rsid w:val="00C07147"/>
    <w:rsid w:val="00C07628"/>
    <w:rsid w:val="00C22CC6"/>
    <w:rsid w:val="00C30D74"/>
    <w:rsid w:val="00C31397"/>
    <w:rsid w:val="00C314F4"/>
    <w:rsid w:val="00C40E47"/>
    <w:rsid w:val="00C4731F"/>
    <w:rsid w:val="00C479A4"/>
    <w:rsid w:val="00C47A63"/>
    <w:rsid w:val="00C51C6A"/>
    <w:rsid w:val="00C56F25"/>
    <w:rsid w:val="00C612BE"/>
    <w:rsid w:val="00C62AF4"/>
    <w:rsid w:val="00C6515C"/>
    <w:rsid w:val="00C7122C"/>
    <w:rsid w:val="00C8086C"/>
    <w:rsid w:val="00C81336"/>
    <w:rsid w:val="00C8314B"/>
    <w:rsid w:val="00C91F46"/>
    <w:rsid w:val="00C964AA"/>
    <w:rsid w:val="00CB2900"/>
    <w:rsid w:val="00CB4ECE"/>
    <w:rsid w:val="00CC08B3"/>
    <w:rsid w:val="00CC51B6"/>
    <w:rsid w:val="00CC563E"/>
    <w:rsid w:val="00CD23C4"/>
    <w:rsid w:val="00CD2BC6"/>
    <w:rsid w:val="00CE282D"/>
    <w:rsid w:val="00CE44FA"/>
    <w:rsid w:val="00CE5AB0"/>
    <w:rsid w:val="00CF553F"/>
    <w:rsid w:val="00CF7EAF"/>
    <w:rsid w:val="00D00ABB"/>
    <w:rsid w:val="00D00D6E"/>
    <w:rsid w:val="00D01775"/>
    <w:rsid w:val="00D03E60"/>
    <w:rsid w:val="00D04F60"/>
    <w:rsid w:val="00D11C7E"/>
    <w:rsid w:val="00D12FDA"/>
    <w:rsid w:val="00D178D3"/>
    <w:rsid w:val="00D26919"/>
    <w:rsid w:val="00D32323"/>
    <w:rsid w:val="00D34E9D"/>
    <w:rsid w:val="00D42362"/>
    <w:rsid w:val="00D4531B"/>
    <w:rsid w:val="00D508B4"/>
    <w:rsid w:val="00D50C14"/>
    <w:rsid w:val="00D52A25"/>
    <w:rsid w:val="00D57ADB"/>
    <w:rsid w:val="00D6261E"/>
    <w:rsid w:val="00D67E87"/>
    <w:rsid w:val="00D80295"/>
    <w:rsid w:val="00D80306"/>
    <w:rsid w:val="00D86752"/>
    <w:rsid w:val="00D87F70"/>
    <w:rsid w:val="00D915E1"/>
    <w:rsid w:val="00D95D9D"/>
    <w:rsid w:val="00D95FA0"/>
    <w:rsid w:val="00DA0DD8"/>
    <w:rsid w:val="00DA43DE"/>
    <w:rsid w:val="00DA5725"/>
    <w:rsid w:val="00DA7F11"/>
    <w:rsid w:val="00DC28D6"/>
    <w:rsid w:val="00DC4C0F"/>
    <w:rsid w:val="00DC5FAC"/>
    <w:rsid w:val="00DD3FCF"/>
    <w:rsid w:val="00DD7D25"/>
    <w:rsid w:val="00DE35F2"/>
    <w:rsid w:val="00DE4286"/>
    <w:rsid w:val="00DF25AB"/>
    <w:rsid w:val="00DF40AD"/>
    <w:rsid w:val="00DF66B4"/>
    <w:rsid w:val="00E00085"/>
    <w:rsid w:val="00E03075"/>
    <w:rsid w:val="00E24FDF"/>
    <w:rsid w:val="00E25642"/>
    <w:rsid w:val="00E3210F"/>
    <w:rsid w:val="00E326A8"/>
    <w:rsid w:val="00E336D9"/>
    <w:rsid w:val="00E36879"/>
    <w:rsid w:val="00E37261"/>
    <w:rsid w:val="00E424D5"/>
    <w:rsid w:val="00E4421D"/>
    <w:rsid w:val="00E46D79"/>
    <w:rsid w:val="00E61990"/>
    <w:rsid w:val="00E647DF"/>
    <w:rsid w:val="00E70A12"/>
    <w:rsid w:val="00E73F13"/>
    <w:rsid w:val="00E763E4"/>
    <w:rsid w:val="00E7733E"/>
    <w:rsid w:val="00E82606"/>
    <w:rsid w:val="00E9136B"/>
    <w:rsid w:val="00E97825"/>
    <w:rsid w:val="00EA54D3"/>
    <w:rsid w:val="00EA7A7C"/>
    <w:rsid w:val="00EB3DE2"/>
    <w:rsid w:val="00EC4322"/>
    <w:rsid w:val="00ED0779"/>
    <w:rsid w:val="00ED468E"/>
    <w:rsid w:val="00EE30B9"/>
    <w:rsid w:val="00EF22F0"/>
    <w:rsid w:val="00EF44C2"/>
    <w:rsid w:val="00EF4BCE"/>
    <w:rsid w:val="00EF631F"/>
    <w:rsid w:val="00F02A4E"/>
    <w:rsid w:val="00F074B4"/>
    <w:rsid w:val="00F112C4"/>
    <w:rsid w:val="00F139E0"/>
    <w:rsid w:val="00F15D89"/>
    <w:rsid w:val="00F21AD6"/>
    <w:rsid w:val="00F36A54"/>
    <w:rsid w:val="00F37112"/>
    <w:rsid w:val="00F519DC"/>
    <w:rsid w:val="00F5237F"/>
    <w:rsid w:val="00F54334"/>
    <w:rsid w:val="00F64F1A"/>
    <w:rsid w:val="00F67489"/>
    <w:rsid w:val="00F72B86"/>
    <w:rsid w:val="00F74BD4"/>
    <w:rsid w:val="00F75D07"/>
    <w:rsid w:val="00F82220"/>
    <w:rsid w:val="00F82AA0"/>
    <w:rsid w:val="00F84228"/>
    <w:rsid w:val="00F8425C"/>
    <w:rsid w:val="00F91F79"/>
    <w:rsid w:val="00F91FB0"/>
    <w:rsid w:val="00F93006"/>
    <w:rsid w:val="00F9563C"/>
    <w:rsid w:val="00F97695"/>
    <w:rsid w:val="00FA4AC9"/>
    <w:rsid w:val="00FA4EC5"/>
    <w:rsid w:val="00FA5870"/>
    <w:rsid w:val="00FA615C"/>
    <w:rsid w:val="00FA736B"/>
    <w:rsid w:val="00FB5979"/>
    <w:rsid w:val="00FB7DEF"/>
    <w:rsid w:val="00FB7E97"/>
    <w:rsid w:val="00FC07FA"/>
    <w:rsid w:val="00FC1A0D"/>
    <w:rsid w:val="00FC2457"/>
    <w:rsid w:val="00FC2A3B"/>
    <w:rsid w:val="00FE1D41"/>
    <w:rsid w:val="00FE3E5B"/>
    <w:rsid w:val="00FE3F15"/>
    <w:rsid w:val="00FE4CAC"/>
    <w:rsid w:val="00FE4FB6"/>
    <w:rsid w:val="00FE7763"/>
    <w:rsid w:val="00FF0ABE"/>
    <w:rsid w:val="00FF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F1F1"/>
  <w15:chartTrackingRefBased/>
  <w15:docId w15:val="{6CEA8D8A-804E-4F1A-868B-EEDEAA8E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4"/>
      </w:numPr>
      <w:suppressAutoHyphens/>
      <w:ind w:right="284"/>
    </w:pPr>
    <w:rPr>
      <w:rFonts w:cs="Arial"/>
      <w:b/>
      <w:sz w:val="24"/>
      <w:szCs w:val="20"/>
    </w:rPr>
  </w:style>
  <w:style w:type="paragraph" w:customStyle="1" w:styleId="7DOsbullet">
    <w:name w:val="7 DOs bullet"/>
    <w:basedOn w:val="Normal"/>
    <w:rsid w:val="00B846C2"/>
    <w:pPr>
      <w:numPr>
        <w:numId w:val="5"/>
      </w:numPr>
      <w:ind w:right="284"/>
    </w:pPr>
    <w:rPr>
      <w:rFonts w:cs="Arial"/>
      <w:b/>
      <w:sz w:val="24"/>
      <w:szCs w:val="20"/>
    </w:rPr>
  </w:style>
  <w:style w:type="paragraph" w:customStyle="1" w:styleId="4Bulletedcopyblue">
    <w:name w:val="4 Bulleted copy blue"/>
    <w:basedOn w:val="Normal"/>
    <w:qFormat/>
    <w:rsid w:val="00B846C2"/>
    <w:pPr>
      <w:numPr>
        <w:numId w:val="6"/>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8"/>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3"/>
      </w:numPr>
    </w:pPr>
  </w:style>
  <w:style w:type="paragraph" w:customStyle="1" w:styleId="Tablecopybulleted">
    <w:name w:val="Table copy bulleted"/>
    <w:basedOn w:val="Tablebodycopy"/>
    <w:qFormat/>
    <w:rsid w:val="009122BB"/>
    <w:pPr>
      <w:numPr>
        <w:numId w:val="10"/>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FE3E5B"/>
    <w:pPr>
      <w:tabs>
        <w:tab w:val="right" w:leader="dot" w:pos="9736"/>
      </w:tabs>
      <w:spacing w:after="100"/>
    </w:pPr>
  </w:style>
  <w:style w:type="character" w:styleId="CommentReference">
    <w:name w:val="annotation reference"/>
    <w:uiPriority w:val="99"/>
    <w:semiHidden/>
    <w:unhideWhenUsed/>
    <w:rsid w:val="00BA423D"/>
    <w:rPr>
      <w:sz w:val="16"/>
      <w:szCs w:val="16"/>
    </w:rPr>
  </w:style>
  <w:style w:type="paragraph" w:styleId="CommentText">
    <w:name w:val="annotation text"/>
    <w:basedOn w:val="Normal"/>
    <w:link w:val="CommentTextChar"/>
    <w:uiPriority w:val="99"/>
    <w:semiHidden/>
    <w:unhideWhenUsed/>
    <w:rsid w:val="00BA423D"/>
    <w:rPr>
      <w:szCs w:val="20"/>
    </w:rPr>
  </w:style>
  <w:style w:type="character" w:customStyle="1" w:styleId="CommentTextChar">
    <w:name w:val="Comment Text Char"/>
    <w:link w:val="CommentText"/>
    <w:uiPriority w:val="99"/>
    <w:semiHidden/>
    <w:rsid w:val="00BA423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A423D"/>
    <w:rPr>
      <w:b/>
      <w:bCs/>
    </w:rPr>
  </w:style>
  <w:style w:type="character" w:customStyle="1" w:styleId="CommentSubjectChar">
    <w:name w:val="Comment Subject Char"/>
    <w:link w:val="CommentSubject"/>
    <w:uiPriority w:val="99"/>
    <w:semiHidden/>
    <w:rsid w:val="00BA423D"/>
    <w:rPr>
      <w:rFonts w:eastAsia="MS Mincho"/>
      <w:b/>
      <w:bCs/>
      <w:lang w:val="en-US" w:eastAsia="en-US"/>
    </w:rPr>
  </w:style>
  <w:style w:type="paragraph" w:styleId="Revision">
    <w:name w:val="Revision"/>
    <w:hidden/>
    <w:uiPriority w:val="99"/>
    <w:semiHidden/>
    <w:rsid w:val="009D67C6"/>
    <w:rPr>
      <w:rFonts w:eastAsia="MS Mincho"/>
      <w:szCs w:val="24"/>
      <w:lang w:val="en-US" w:eastAsia="en-US"/>
    </w:rPr>
  </w:style>
  <w:style w:type="paragraph" w:customStyle="1" w:styleId="1bodycopy">
    <w:name w:val="1 body copy"/>
    <w:basedOn w:val="Normal"/>
    <w:link w:val="1bodycopyChar"/>
    <w:qFormat/>
    <w:rsid w:val="00EA54D3"/>
    <w:pPr>
      <w:ind w:right="284"/>
    </w:pPr>
  </w:style>
  <w:style w:type="paragraph" w:customStyle="1" w:styleId="3Bulletedcopypink">
    <w:name w:val="3 Bulleted copy pink &gt;"/>
    <w:basedOn w:val="1bodycopy"/>
    <w:qFormat/>
    <w:rsid w:val="00EA54D3"/>
    <w:rPr>
      <w:rFonts w:cs="Arial"/>
      <w:szCs w:val="20"/>
    </w:rPr>
  </w:style>
  <w:style w:type="paragraph" w:customStyle="1" w:styleId="3Bulletedcopyblue">
    <w:name w:val="3 Bulleted copy blue"/>
    <w:basedOn w:val="3Bulletedcopypink"/>
    <w:qFormat/>
    <w:rsid w:val="00EA54D3"/>
    <w:pPr>
      <w:numPr>
        <w:numId w:val="12"/>
      </w:numPr>
      <w:ind w:left="360" w:hanging="360"/>
    </w:pPr>
  </w:style>
  <w:style w:type="character" w:customStyle="1" w:styleId="1bodycopyChar">
    <w:name w:val="1 body copy Char"/>
    <w:link w:val="1bodycopy"/>
    <w:rsid w:val="00EA54D3"/>
    <w:rPr>
      <w:rFonts w:eastAsia="MS Mincho"/>
      <w:szCs w:val="24"/>
      <w:lang w:val="en-US" w:eastAsia="en-US"/>
    </w:rPr>
  </w:style>
  <w:style w:type="paragraph" w:customStyle="1" w:styleId="7Tablebodybulleted">
    <w:name w:val="7 Table body bulleted"/>
    <w:basedOn w:val="1bodycopy"/>
    <w:qFormat/>
    <w:rsid w:val="00EA54D3"/>
    <w:pPr>
      <w:numPr>
        <w:numId w:val="13"/>
      </w:numPr>
      <w:ind w:hanging="340"/>
    </w:pPr>
  </w:style>
  <w:style w:type="paragraph" w:customStyle="1" w:styleId="6Boxheading">
    <w:name w:val="6 Box heading"/>
    <w:basedOn w:val="Normal"/>
    <w:qFormat/>
    <w:rsid w:val="00EA54D3"/>
    <w:rPr>
      <w:b/>
      <w:color w:val="12263F"/>
      <w:sz w:val="24"/>
    </w:rPr>
  </w:style>
  <w:style w:type="character" w:styleId="UnresolvedMention">
    <w:name w:val="Unresolved Mention"/>
    <w:uiPriority w:val="99"/>
    <w:semiHidden/>
    <w:unhideWhenUsed/>
    <w:rsid w:val="0045119E"/>
    <w:rPr>
      <w:color w:val="605E5C"/>
      <w:shd w:val="clear" w:color="auto" w:fill="E1DFDD"/>
    </w:rPr>
  </w:style>
  <w:style w:type="paragraph" w:styleId="Header">
    <w:name w:val="header"/>
    <w:basedOn w:val="Normal"/>
    <w:link w:val="HeaderChar"/>
    <w:uiPriority w:val="99"/>
    <w:semiHidden/>
    <w:unhideWhenUsed/>
    <w:rsid w:val="0064583B"/>
    <w:pPr>
      <w:tabs>
        <w:tab w:val="center" w:pos="4513"/>
        <w:tab w:val="right" w:pos="9026"/>
      </w:tabs>
    </w:pPr>
  </w:style>
  <w:style w:type="character" w:customStyle="1" w:styleId="HeaderChar">
    <w:name w:val="Header Char"/>
    <w:link w:val="Header"/>
    <w:uiPriority w:val="99"/>
    <w:semiHidden/>
    <w:rsid w:val="0064583B"/>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4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1209652">
      <w:bodyDiv w:val="1"/>
      <w:marLeft w:val="0"/>
      <w:marRight w:val="0"/>
      <w:marTop w:val="0"/>
      <w:marBottom w:val="0"/>
      <w:divBdr>
        <w:top w:val="none" w:sz="0" w:space="0" w:color="auto"/>
        <w:left w:val="none" w:sz="0" w:space="0" w:color="auto"/>
        <w:bottom w:val="none" w:sz="0" w:space="0" w:color="auto"/>
        <w:right w:val="none" w:sz="0" w:space="0" w:color="auto"/>
      </w:divBdr>
    </w:div>
    <w:div w:id="58819801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87539511">
      <w:bodyDiv w:val="1"/>
      <w:marLeft w:val="0"/>
      <w:marRight w:val="0"/>
      <w:marTop w:val="0"/>
      <w:marBottom w:val="0"/>
      <w:divBdr>
        <w:top w:val="none" w:sz="0" w:space="0" w:color="auto"/>
        <w:left w:val="none" w:sz="0" w:space="0" w:color="auto"/>
        <w:bottom w:val="none" w:sz="0" w:space="0" w:color="auto"/>
        <w:right w:val="none" w:sz="0" w:space="0" w:color="auto"/>
      </w:divBdr>
    </w:div>
    <w:div w:id="146315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05/1437/regulation/3" TargetMode="External"/><Relationship Id="rId21" Type="http://schemas.openxmlformats.org/officeDocument/2006/relationships/hyperlink" Target="https://ico.org.uk/for-organisations/uk-gdpr-guidance-and-resources/cctv-and-video-surveillance/guidance-on-video-surveillance-including-cctv/"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www.gov.uk/guidance/data-protection-in-schools/record-keeping-and-management" TargetMode="External"/><Relationship Id="rId63" Type="http://schemas.openxmlformats.org/officeDocument/2006/relationships/hyperlink" Target="https://www.legislation.gov.uk/uksi/2005/1541/contents/made" TargetMode="External"/><Relationship Id="rId68" Type="http://schemas.openxmlformats.org/officeDocument/2006/relationships/hyperlink" Target="https://www.legislation.gov.uk/uksi/1986/1960/regulation/26" TargetMode="External"/><Relationship Id="rId16" Type="http://schemas.openxmlformats.org/officeDocument/2006/relationships/hyperlink" Target="https://www.legislation.gov.uk/ukpga/2012/9/part/1/chapter/2" TargetMode="External"/><Relationship Id="rId11" Type="http://schemas.openxmlformats.org/officeDocument/2006/relationships/image" Target="media/image1.jpeg"/><Relationship Id="rId24" Type="http://schemas.openxmlformats.org/officeDocument/2006/relationships/hyperlink" Target="https://ico.org.uk/for-organisations/report-a-breach/" TargetMode="External"/><Relationship Id="rId32" Type="http://schemas.openxmlformats.org/officeDocument/2006/relationships/hyperlink" Target="https://www.legislation.gov.uk/ukpga/1980/58/introduction"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hyperlink" Target="https://www.legislation.gov.uk/ukpga/1980/58/introduction" TargetMode="External"/><Relationship Id="rId45" Type="http://schemas.openxmlformats.org/officeDocument/2006/relationships/hyperlink" Target="https://www.legislation.gov.uk/uksi/2005/1437/regulation/3" TargetMode="External"/><Relationship Id="rId53" Type="http://schemas.openxmlformats.org/officeDocument/2006/relationships/hyperlink" Target="https://www.gov.uk/guidance/-governance-in-academy-trusts/7-compliance" TargetMode="External"/><Relationship Id="rId58" Type="http://schemas.openxmlformats.org/officeDocument/2006/relationships/hyperlink" Target="https://www.legislation.gov.uk/uksi/2002/2677/contents" TargetMode="External"/><Relationship Id="rId66" Type="http://schemas.openxmlformats.org/officeDocument/2006/relationships/hyperlink" Target="https://www.legislation.gov.uk/ukpga/1980/58/part/I/crossheading/actions-founded-on-tort"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legislation.gov.uk/uksi/2002/2677/contents" TargetMode="External"/><Relationship Id="rId19" Type="http://schemas.openxmlformats.org/officeDocument/2006/relationships/hyperlink" Target="mailto:governance@donesc.org" TargetMode="External"/><Relationship Id="rId14" Type="http://schemas.openxmlformats.org/officeDocument/2006/relationships/hyperlink" Target="https://www.gov.uk/guidance/data-use-and-access-act-2025-data-protection-and-privacy-changes" TargetMode="External"/><Relationship Id="rId22" Type="http://schemas.openxmlformats.org/officeDocument/2006/relationships/hyperlink" Target="https://ico.org.uk/for-organisations/report-a-breach/personal-data-breach/personal-data-breaches-a-guide/" TargetMode="External"/><Relationship Id="rId27" Type="http://schemas.openxmlformats.org/officeDocument/2006/relationships/hyperlink" Target="https://www.gov.uk/guidance/school-to-school-service-how-to-transfer-information" TargetMode="External"/><Relationship Id="rId30" Type="http://schemas.openxmlformats.org/officeDocument/2006/relationships/hyperlink" Target="https://www.legislation.gov.uk/ukpga/1980/58/introduction"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legislation.gov.uk/uksi/2006/1751/regulation/14/made" TargetMode="External"/><Relationship Id="rId48" Type="http://schemas.openxmlformats.org/officeDocument/2006/relationships/hyperlink" Target="https://www.gov.uk/government/publications/health-and-safety-on-educational-visits/health-and-safety-on-educational-visits" TargetMode="External"/><Relationship Id="rId56" Type="http://schemas.openxmlformats.org/officeDocument/2006/relationships/hyperlink" Target="https://www.gov.uk/guidance/data-protection-in-schools/record-keeping-and-management" TargetMode="External"/><Relationship Id="rId64" Type="http://schemas.openxmlformats.org/officeDocument/2006/relationships/hyperlink" Target="https://www.legislation.gov.uk/ukpga/1980/58/part/I/crossheading/actions-founded-on-tort" TargetMode="External"/><Relationship Id="rId69" Type="http://schemas.openxmlformats.org/officeDocument/2006/relationships/hyperlink" Target="https://www.gov.uk/paye-for-employers/keeping-records" TargetMode="External"/><Relationship Id="rId77"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www.legislation.gov.uk/ukpga/2006/46/contents"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legislation.gov.uk/uksi/2020/1586/made" TargetMode="External"/><Relationship Id="rId17" Type="http://schemas.openxmlformats.org/officeDocument/2006/relationships/hyperlink" Target="https://ico.org.uk/for-organisations/guide-to-data-protection/key-dp-themes/guidance-on-video-surveillance/" TargetMode="External"/><Relationship Id="rId25" Type="http://schemas.openxmlformats.org/officeDocument/2006/relationships/hyperlink" Target="https://www.gov.uk/guidance/data-protection-in-schools/record-keeping-and-management"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government/publications/working-together-to-safeguard-children--2" TargetMode="External"/><Relationship Id="rId46" Type="http://schemas.openxmlformats.org/officeDocument/2006/relationships/hyperlink" Target="https://www.legislation.gov.uk/uksi/2004/3264/made" TargetMode="External"/><Relationship Id="rId59" Type="http://schemas.openxmlformats.org/officeDocument/2006/relationships/hyperlink" Target="https://www.legislation.gov.uk/uksi/2002/2677/contents" TargetMode="External"/><Relationship Id="rId67" Type="http://schemas.openxmlformats.org/officeDocument/2006/relationships/hyperlink" Target="https://www.gov.uk/government/publications/keeping-children-safe-in-education--2" TargetMode="External"/><Relationship Id="rId20" Type="http://schemas.openxmlformats.org/officeDocument/2006/relationships/hyperlink" Target="https://www.legislation.gov.uk/ukpga/2012/9/section/26" TargetMode="External"/><Relationship Id="rId41" Type="http://schemas.openxmlformats.org/officeDocument/2006/relationships/hyperlink" Target="https://www.gov.uk/guidance/record-keeping-for-vat-notice-70021" TargetMode="External"/><Relationship Id="rId54" Type="http://schemas.openxmlformats.org/officeDocument/2006/relationships/hyperlink" Target="https://www.gov.uk/guidance/academy-trust-handbook" TargetMode="External"/><Relationship Id="rId62" Type="http://schemas.openxmlformats.org/officeDocument/2006/relationships/hyperlink" Target="https://www.hse.gov.uk/health-surveillance/record-keeping.htm" TargetMode="External"/><Relationship Id="rId70" Type="http://schemas.openxmlformats.org/officeDocument/2006/relationships/hyperlink" Target="https://www.legislation.gov.uk/ukpga/1980/58/part/I/crossheading/actions-founded-on-tort"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ico.org.uk/for-organisations/" TargetMode="External"/><Relationship Id="rId23" Type="http://schemas.openxmlformats.org/officeDocument/2006/relationships/hyperlink" Target="https://ico.org.uk/for-organisations/report-a-breach/personal-data-breach-assessment/" TargetMode="External"/><Relationship Id="rId28" Type="http://schemas.openxmlformats.org/officeDocument/2006/relationships/hyperlink" Target="https://www.gov.uk/government/publications/record-keeping-and-retention-information-for-academies/record-keeping-and-retention-information-for-academies-and-academy-trusts" TargetMode="External"/><Relationship Id="rId36"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49" Type="http://schemas.openxmlformats.org/officeDocument/2006/relationships/hyperlink" Target="https://www.legislation.gov.uk/ukpga/1980/58/introduction" TargetMode="External"/><Relationship Id="rId57" Type="http://schemas.openxmlformats.org/officeDocument/2006/relationships/hyperlink" Target="https://www.legislation.gov.uk/uksi/1979/628/regulation/25" TargetMode="External"/><Relationship Id="rId10" Type="http://schemas.openxmlformats.org/officeDocument/2006/relationships/endnotes" Target="endnotes.xml"/><Relationship Id="rId31" Type="http://schemas.openxmlformats.org/officeDocument/2006/relationships/hyperlink" Target="https://www.gov.uk/government/publications/send-code-of-practice-0-to-25" TargetMode="External"/><Relationship Id="rId44" Type="http://schemas.openxmlformats.org/officeDocument/2006/relationships/hyperlink" Target="https://www.legislation.gov.uk/uksi/1989/1261/made" TargetMode="External"/><Relationship Id="rId52" Type="http://schemas.openxmlformats.org/officeDocument/2006/relationships/hyperlink" Target="https://www.gov.uk/guidance/governance-in-maintained-schools/7-compliance" TargetMode="External"/><Relationship Id="rId60" Type="http://schemas.openxmlformats.org/officeDocument/2006/relationships/hyperlink" Target="https://www.hse.gov.uk/health-surveillance/record-keeping.htm" TargetMode="External"/><Relationship Id="rId65" Type="http://schemas.openxmlformats.org/officeDocument/2006/relationships/hyperlink" Target="https://www.gov.uk/guidance/record-keeping-for-vat-notice-70021" TargetMode="External"/><Relationship Id="rId73" Type="http://schemas.openxmlformats.org/officeDocument/2006/relationships/header" Target="header2.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legislation.gov.uk/ukpga/2018/12/contents/enacted" TargetMode="External"/><Relationship Id="rId18" Type="http://schemas.openxmlformats.org/officeDocument/2006/relationships/hyperlink" Target="mailto:governance@donesc.org" TargetMode="External"/><Relationship Id="rId39" Type="http://schemas.openxmlformats.org/officeDocument/2006/relationships/hyperlink" Target="https://www.legislation.gov.uk/ukpga/1980/58/introduction" TargetMode="External"/><Relationship Id="rId34" Type="http://schemas.openxmlformats.org/officeDocument/2006/relationships/hyperlink" Target="https://www.legislation.gov.uk/ukpga/1980/58/introduction" TargetMode="External"/><Relationship Id="rId50" Type="http://schemas.openxmlformats.org/officeDocument/2006/relationships/hyperlink" Target="https://www.legislation.gov.uk/ukpga/1980/58/part/I/crossheading/actions-founded-on-tort" TargetMode="External"/><Relationship Id="rId55" Type="http://schemas.openxmlformats.org/officeDocument/2006/relationships/hyperlink" Target="https://www.legislation.gov.uk/ukpga/1980/58/part/I/crossheading/actions-founded-on-tort"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legislation.gov.uk/uksi/1995/3103/regulation/15/made" TargetMode="External"/><Relationship Id="rId2" Type="http://schemas.openxmlformats.org/officeDocument/2006/relationships/customXml" Target="../customXml/item2.xml"/><Relationship Id="rId29" Type="http://schemas.openxmlformats.org/officeDocument/2006/relationships/hyperlink" Target="https://www.legislation.gov.uk/uksi/2005/1437/regulation/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7A494B-FE7E-4968-89F1-353A25D2A7BB}">
  <ds:schemaRefs>
    <ds:schemaRef ds:uri="http://schemas.microsoft.com/sharepoint/v3/contenttype/forms"/>
  </ds:schemaRefs>
</ds:datastoreItem>
</file>

<file path=customXml/itemProps2.xml><?xml version="1.0" encoding="utf-8"?>
<ds:datastoreItem xmlns:ds="http://schemas.openxmlformats.org/officeDocument/2006/customXml" ds:itemID="{44A564A6-4ABB-4B0C-B94F-BBDD08020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3CFC18-A59A-4EC7-B31C-6C4DC503F88D}">
  <ds:schemaRefs>
    <ds:schemaRef ds:uri="http://schemas.openxmlformats.org/officeDocument/2006/bibliography"/>
  </ds:schemaRefs>
</ds:datastoreItem>
</file>

<file path=customXml/itemProps4.xml><?xml version="1.0" encoding="utf-8"?>
<ds:datastoreItem xmlns:ds="http://schemas.openxmlformats.org/officeDocument/2006/customXml" ds:itemID="{19C19A1A-C6EA-4071-AB90-66AA7603CF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192</TotalTime>
  <Pages>21</Pages>
  <Words>7295</Words>
  <Characters>41586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48784</CharactersWithSpaces>
  <SharedDoc>false</SharedDoc>
  <HLinks>
    <vt:vector size="486" baseType="variant">
      <vt:variant>
        <vt:i4>5374019</vt:i4>
      </vt:variant>
      <vt:variant>
        <vt:i4>309</vt:i4>
      </vt:variant>
      <vt:variant>
        <vt:i4>0</vt:i4>
      </vt:variant>
      <vt:variant>
        <vt:i4>5</vt:i4>
      </vt:variant>
      <vt:variant>
        <vt:lpwstr>https://www.legislation.gov.uk/uksi/1995/3103/regulation/15/made</vt:lpwstr>
      </vt:variant>
      <vt:variant>
        <vt:lpwstr/>
      </vt:variant>
      <vt:variant>
        <vt:i4>655374</vt:i4>
      </vt:variant>
      <vt:variant>
        <vt:i4>306</vt:i4>
      </vt:variant>
      <vt:variant>
        <vt:i4>0</vt:i4>
      </vt:variant>
      <vt:variant>
        <vt:i4>5</vt:i4>
      </vt:variant>
      <vt:variant>
        <vt:lpwstr>https://www.legislation.gov.uk/ukpga/1980/58/part/I/crossheading/actions-founded-on-tort</vt:lpwstr>
      </vt:variant>
      <vt:variant>
        <vt:lpwstr/>
      </vt:variant>
      <vt:variant>
        <vt:i4>1638420</vt:i4>
      </vt:variant>
      <vt:variant>
        <vt:i4>303</vt:i4>
      </vt:variant>
      <vt:variant>
        <vt:i4>0</vt:i4>
      </vt:variant>
      <vt:variant>
        <vt:i4>5</vt:i4>
      </vt:variant>
      <vt:variant>
        <vt:lpwstr>https://www.gov.uk/paye-for-employers/keeping-records</vt:lpwstr>
      </vt:variant>
      <vt:variant>
        <vt:lpwstr/>
      </vt:variant>
      <vt:variant>
        <vt:i4>8192117</vt:i4>
      </vt:variant>
      <vt:variant>
        <vt:i4>300</vt:i4>
      </vt:variant>
      <vt:variant>
        <vt:i4>0</vt:i4>
      </vt:variant>
      <vt:variant>
        <vt:i4>5</vt:i4>
      </vt:variant>
      <vt:variant>
        <vt:lpwstr>https://www.legislation.gov.uk/uksi/1986/1960/regulation/26</vt:lpwstr>
      </vt:variant>
      <vt:variant>
        <vt:lpwstr/>
      </vt:variant>
      <vt:variant>
        <vt:i4>5898255</vt:i4>
      </vt:variant>
      <vt:variant>
        <vt:i4>297</vt:i4>
      </vt:variant>
      <vt:variant>
        <vt:i4>0</vt:i4>
      </vt:variant>
      <vt:variant>
        <vt:i4>5</vt:i4>
      </vt:variant>
      <vt:variant>
        <vt:lpwstr>https://www.gov.uk/government/publications/keeping-children-safe-in-education--2</vt:lpwstr>
      </vt:variant>
      <vt:variant>
        <vt:lpwstr/>
      </vt:variant>
      <vt:variant>
        <vt:i4>655374</vt:i4>
      </vt:variant>
      <vt:variant>
        <vt:i4>294</vt:i4>
      </vt:variant>
      <vt:variant>
        <vt:i4>0</vt:i4>
      </vt:variant>
      <vt:variant>
        <vt:i4>5</vt:i4>
      </vt:variant>
      <vt:variant>
        <vt:lpwstr>https://www.legislation.gov.uk/ukpga/1980/58/part/I/crossheading/actions-founded-on-tort</vt:lpwstr>
      </vt:variant>
      <vt:variant>
        <vt:lpwstr/>
      </vt:variant>
      <vt:variant>
        <vt:i4>7274595</vt:i4>
      </vt:variant>
      <vt:variant>
        <vt:i4>291</vt:i4>
      </vt:variant>
      <vt:variant>
        <vt:i4>0</vt:i4>
      </vt:variant>
      <vt:variant>
        <vt:i4>5</vt:i4>
      </vt:variant>
      <vt:variant>
        <vt:lpwstr>https://www.gov.uk/guidance/record-keeping-for-vat-notice-70021</vt:lpwstr>
      </vt:variant>
      <vt:variant>
        <vt:lpwstr/>
      </vt:variant>
      <vt:variant>
        <vt:i4>655374</vt:i4>
      </vt:variant>
      <vt:variant>
        <vt:i4>288</vt:i4>
      </vt:variant>
      <vt:variant>
        <vt:i4>0</vt:i4>
      </vt:variant>
      <vt:variant>
        <vt:i4>5</vt:i4>
      </vt:variant>
      <vt:variant>
        <vt:lpwstr>https://www.legislation.gov.uk/ukpga/1980/58/part/I/crossheading/actions-founded-on-tort</vt:lpwstr>
      </vt:variant>
      <vt:variant>
        <vt:lpwstr/>
      </vt:variant>
      <vt:variant>
        <vt:i4>4063340</vt:i4>
      </vt:variant>
      <vt:variant>
        <vt:i4>285</vt:i4>
      </vt:variant>
      <vt:variant>
        <vt:i4>0</vt:i4>
      </vt:variant>
      <vt:variant>
        <vt:i4>5</vt:i4>
      </vt:variant>
      <vt:variant>
        <vt:lpwstr>https://www.legislation.gov.uk/uksi/2005/1541/contents/made</vt:lpwstr>
      </vt:variant>
      <vt:variant>
        <vt:lpwstr/>
      </vt:variant>
      <vt:variant>
        <vt:i4>852036</vt:i4>
      </vt:variant>
      <vt:variant>
        <vt:i4>282</vt:i4>
      </vt:variant>
      <vt:variant>
        <vt:i4>0</vt:i4>
      </vt:variant>
      <vt:variant>
        <vt:i4>5</vt:i4>
      </vt:variant>
      <vt:variant>
        <vt:lpwstr>https://www.hse.gov.uk/health-surveillance/record-keeping.htm</vt:lpwstr>
      </vt:variant>
      <vt:variant>
        <vt:lpwstr/>
      </vt:variant>
      <vt:variant>
        <vt:i4>3145767</vt:i4>
      </vt:variant>
      <vt:variant>
        <vt:i4>279</vt:i4>
      </vt:variant>
      <vt:variant>
        <vt:i4>0</vt:i4>
      </vt:variant>
      <vt:variant>
        <vt:i4>5</vt:i4>
      </vt:variant>
      <vt:variant>
        <vt:lpwstr>https://www.legislation.gov.uk/uksi/2002/2677/contents</vt:lpwstr>
      </vt:variant>
      <vt:variant>
        <vt:lpwstr/>
      </vt:variant>
      <vt:variant>
        <vt:i4>852036</vt:i4>
      </vt:variant>
      <vt:variant>
        <vt:i4>276</vt:i4>
      </vt:variant>
      <vt:variant>
        <vt:i4>0</vt:i4>
      </vt:variant>
      <vt:variant>
        <vt:i4>5</vt:i4>
      </vt:variant>
      <vt:variant>
        <vt:lpwstr>https://www.hse.gov.uk/health-surveillance/record-keeping.htm</vt:lpwstr>
      </vt:variant>
      <vt:variant>
        <vt:lpwstr/>
      </vt:variant>
      <vt:variant>
        <vt:i4>3145767</vt:i4>
      </vt:variant>
      <vt:variant>
        <vt:i4>273</vt:i4>
      </vt:variant>
      <vt:variant>
        <vt:i4>0</vt:i4>
      </vt:variant>
      <vt:variant>
        <vt:i4>5</vt:i4>
      </vt:variant>
      <vt:variant>
        <vt:lpwstr>https://www.legislation.gov.uk/uksi/2002/2677/contents</vt:lpwstr>
      </vt:variant>
      <vt:variant>
        <vt:lpwstr/>
      </vt:variant>
      <vt:variant>
        <vt:i4>3145767</vt:i4>
      </vt:variant>
      <vt:variant>
        <vt:i4>270</vt:i4>
      </vt:variant>
      <vt:variant>
        <vt:i4>0</vt:i4>
      </vt:variant>
      <vt:variant>
        <vt:i4>5</vt:i4>
      </vt:variant>
      <vt:variant>
        <vt:lpwstr>https://www.legislation.gov.uk/uksi/2002/2677/contents</vt:lpwstr>
      </vt:variant>
      <vt:variant>
        <vt:lpwstr/>
      </vt:variant>
      <vt:variant>
        <vt:i4>6815847</vt:i4>
      </vt:variant>
      <vt:variant>
        <vt:i4>267</vt:i4>
      </vt:variant>
      <vt:variant>
        <vt:i4>0</vt:i4>
      </vt:variant>
      <vt:variant>
        <vt:i4>5</vt:i4>
      </vt:variant>
      <vt:variant>
        <vt:lpwstr>https://www.legislation.gov.uk/uksi/1979/628/regulation/25</vt:lpwstr>
      </vt:variant>
      <vt:variant>
        <vt:lpwstr/>
      </vt:variant>
      <vt:variant>
        <vt:i4>1310790</vt:i4>
      </vt:variant>
      <vt:variant>
        <vt:i4>264</vt:i4>
      </vt:variant>
      <vt:variant>
        <vt:i4>0</vt:i4>
      </vt:variant>
      <vt:variant>
        <vt:i4>5</vt:i4>
      </vt:variant>
      <vt:variant>
        <vt:lpwstr>https://www.gov.uk/guidance/data-protection-in-schools/record-keeping-and-management</vt:lpwstr>
      </vt:variant>
      <vt:variant>
        <vt:lpwstr>pupil-records</vt:lpwstr>
      </vt:variant>
      <vt:variant>
        <vt:i4>655374</vt:i4>
      </vt:variant>
      <vt:variant>
        <vt:i4>261</vt:i4>
      </vt:variant>
      <vt:variant>
        <vt:i4>0</vt:i4>
      </vt:variant>
      <vt:variant>
        <vt:i4>5</vt:i4>
      </vt:variant>
      <vt:variant>
        <vt:lpwstr>https://www.legislation.gov.uk/ukpga/1980/58/part/I/crossheading/actions-founded-on-tort</vt:lpwstr>
      </vt:variant>
      <vt:variant>
        <vt:lpwstr/>
      </vt:variant>
      <vt:variant>
        <vt:i4>2818163</vt:i4>
      </vt:variant>
      <vt:variant>
        <vt:i4>258</vt:i4>
      </vt:variant>
      <vt:variant>
        <vt:i4>0</vt:i4>
      </vt:variant>
      <vt:variant>
        <vt:i4>5</vt:i4>
      </vt:variant>
      <vt:variant>
        <vt:lpwstr>https://www.gov.uk/guidance/academy-trust-handbook</vt:lpwstr>
      </vt:variant>
      <vt:variant>
        <vt:lpwstr/>
      </vt:variant>
      <vt:variant>
        <vt:i4>7667829</vt:i4>
      </vt:variant>
      <vt:variant>
        <vt:i4>255</vt:i4>
      </vt:variant>
      <vt:variant>
        <vt:i4>0</vt:i4>
      </vt:variant>
      <vt:variant>
        <vt:i4>5</vt:i4>
      </vt:variant>
      <vt:variant>
        <vt:lpwstr>https://www.gov.uk/guidance/-governance-in-academy-trusts/7-compliance</vt:lpwstr>
      </vt:variant>
      <vt:variant>
        <vt:lpwstr/>
      </vt:variant>
      <vt:variant>
        <vt:i4>6160408</vt:i4>
      </vt:variant>
      <vt:variant>
        <vt:i4>252</vt:i4>
      </vt:variant>
      <vt:variant>
        <vt:i4>0</vt:i4>
      </vt:variant>
      <vt:variant>
        <vt:i4>5</vt:i4>
      </vt:variant>
      <vt:variant>
        <vt:lpwstr>https://www.gov.uk/guidance/governance-in-maintained-schools/7-compliance</vt:lpwstr>
      </vt:variant>
      <vt:variant>
        <vt:lpwstr/>
      </vt:variant>
      <vt:variant>
        <vt:i4>5505118</vt:i4>
      </vt:variant>
      <vt:variant>
        <vt:i4>249</vt:i4>
      </vt:variant>
      <vt:variant>
        <vt:i4>0</vt:i4>
      </vt:variant>
      <vt:variant>
        <vt:i4>5</vt:i4>
      </vt:variant>
      <vt:variant>
        <vt:lpwstr>https://www.legislation.gov.uk/ukpga/2006/46/contents</vt:lpwstr>
      </vt:variant>
      <vt:variant>
        <vt:lpwstr/>
      </vt:variant>
      <vt:variant>
        <vt:i4>655374</vt:i4>
      </vt:variant>
      <vt:variant>
        <vt:i4>246</vt:i4>
      </vt:variant>
      <vt:variant>
        <vt:i4>0</vt:i4>
      </vt:variant>
      <vt:variant>
        <vt:i4>5</vt:i4>
      </vt:variant>
      <vt:variant>
        <vt:lpwstr>https://www.legislation.gov.uk/ukpga/1980/58/part/I/crossheading/actions-founded-on-tort</vt:lpwstr>
      </vt:variant>
      <vt:variant>
        <vt:lpwstr/>
      </vt:variant>
      <vt:variant>
        <vt:i4>5308503</vt:i4>
      </vt:variant>
      <vt:variant>
        <vt:i4>243</vt:i4>
      </vt:variant>
      <vt:variant>
        <vt:i4>0</vt:i4>
      </vt:variant>
      <vt:variant>
        <vt:i4>5</vt:i4>
      </vt:variant>
      <vt:variant>
        <vt:lpwstr>https://www.legislation.gov.uk/ukpga/1980/58/introduction</vt:lpwstr>
      </vt:variant>
      <vt:variant>
        <vt:lpwstr/>
      </vt:variant>
      <vt:variant>
        <vt:i4>4128867</vt:i4>
      </vt:variant>
      <vt:variant>
        <vt:i4>240</vt:i4>
      </vt:variant>
      <vt:variant>
        <vt:i4>0</vt:i4>
      </vt:variant>
      <vt:variant>
        <vt:i4>5</vt:i4>
      </vt:variant>
      <vt:variant>
        <vt:lpwstr>https://www.gov.uk/government/publications/health-and-safety-on-educational-visits/health-and-safety-on-educational-visits</vt:lpwstr>
      </vt:variant>
      <vt:variant>
        <vt:lpwstr/>
      </vt:variant>
      <vt:variant>
        <vt:i4>1310790</vt:i4>
      </vt:variant>
      <vt:variant>
        <vt:i4>237</vt:i4>
      </vt:variant>
      <vt:variant>
        <vt:i4>0</vt:i4>
      </vt:variant>
      <vt:variant>
        <vt:i4>5</vt:i4>
      </vt:variant>
      <vt:variant>
        <vt:lpwstr>https://www.gov.uk/guidance/data-protection-in-schools/record-keeping-and-management</vt:lpwstr>
      </vt:variant>
      <vt:variant>
        <vt:lpwstr>pupil-records</vt:lpwstr>
      </vt:variant>
      <vt:variant>
        <vt:i4>3407925</vt:i4>
      </vt:variant>
      <vt:variant>
        <vt:i4>234</vt:i4>
      </vt:variant>
      <vt:variant>
        <vt:i4>0</vt:i4>
      </vt:variant>
      <vt:variant>
        <vt:i4>5</vt:i4>
      </vt:variant>
      <vt:variant>
        <vt:lpwstr>https://www.legislation.gov.uk/uksi/2004/3264/made</vt:lpwstr>
      </vt:variant>
      <vt:variant>
        <vt:lpwstr/>
      </vt:variant>
      <vt:variant>
        <vt:i4>7536756</vt:i4>
      </vt:variant>
      <vt:variant>
        <vt:i4>231</vt:i4>
      </vt:variant>
      <vt:variant>
        <vt:i4>0</vt:i4>
      </vt:variant>
      <vt:variant>
        <vt:i4>5</vt:i4>
      </vt:variant>
      <vt:variant>
        <vt:lpwstr>https://www.legislation.gov.uk/uksi/2005/1437/regulation/3</vt:lpwstr>
      </vt:variant>
      <vt:variant>
        <vt:lpwstr/>
      </vt:variant>
      <vt:variant>
        <vt:i4>3276859</vt:i4>
      </vt:variant>
      <vt:variant>
        <vt:i4>228</vt:i4>
      </vt:variant>
      <vt:variant>
        <vt:i4>0</vt:i4>
      </vt:variant>
      <vt:variant>
        <vt:i4>5</vt:i4>
      </vt:variant>
      <vt:variant>
        <vt:lpwstr>https://www.legislation.gov.uk/uksi/1989/1261/made</vt:lpwstr>
      </vt:variant>
      <vt:variant>
        <vt:lpwstr/>
      </vt:variant>
      <vt:variant>
        <vt:i4>6225996</vt:i4>
      </vt:variant>
      <vt:variant>
        <vt:i4>225</vt:i4>
      </vt:variant>
      <vt:variant>
        <vt:i4>0</vt:i4>
      </vt:variant>
      <vt:variant>
        <vt:i4>5</vt:i4>
      </vt:variant>
      <vt:variant>
        <vt:lpwstr>https://www.legislation.gov.uk/uksi/2006/1751/regulation/14/made</vt:lpwstr>
      </vt:variant>
      <vt:variant>
        <vt:lpwstr/>
      </vt:variant>
      <vt:variant>
        <vt:i4>4194335</vt:i4>
      </vt:variant>
      <vt:variant>
        <vt:i4>222</vt:i4>
      </vt:variant>
      <vt:variant>
        <vt:i4>0</vt:i4>
      </vt:variant>
      <vt:variant>
        <vt:i4>5</vt:i4>
      </vt:variant>
      <vt:variant>
        <vt:lpwstr>https://www.gov.uk/government/publications/working-together-to-improve-school-attendance</vt:lpwstr>
      </vt:variant>
      <vt:variant>
        <vt:lpwstr/>
      </vt:variant>
      <vt:variant>
        <vt:i4>7274595</vt:i4>
      </vt:variant>
      <vt:variant>
        <vt:i4>219</vt:i4>
      </vt:variant>
      <vt:variant>
        <vt:i4>0</vt:i4>
      </vt:variant>
      <vt:variant>
        <vt:i4>5</vt:i4>
      </vt:variant>
      <vt:variant>
        <vt:lpwstr>https://www.gov.uk/guidance/record-keeping-for-vat-notice-70021</vt:lpwstr>
      </vt:variant>
      <vt:variant>
        <vt:lpwstr/>
      </vt:variant>
      <vt:variant>
        <vt:i4>5308503</vt:i4>
      </vt:variant>
      <vt:variant>
        <vt:i4>216</vt:i4>
      </vt:variant>
      <vt:variant>
        <vt:i4>0</vt:i4>
      </vt:variant>
      <vt:variant>
        <vt:i4>5</vt:i4>
      </vt:variant>
      <vt:variant>
        <vt:lpwstr>https://www.legislation.gov.uk/ukpga/1980/58/introduction</vt:lpwstr>
      </vt:variant>
      <vt:variant>
        <vt:lpwstr/>
      </vt:variant>
      <vt:variant>
        <vt:i4>5308503</vt:i4>
      </vt:variant>
      <vt:variant>
        <vt:i4>213</vt:i4>
      </vt:variant>
      <vt:variant>
        <vt:i4>0</vt:i4>
      </vt:variant>
      <vt:variant>
        <vt:i4>5</vt:i4>
      </vt:variant>
      <vt:variant>
        <vt:lpwstr>https://www.legislation.gov.uk/ukpga/1980/58/introduction</vt:lpwstr>
      </vt:variant>
      <vt:variant>
        <vt:lpwstr/>
      </vt:variant>
      <vt:variant>
        <vt:i4>1507417</vt:i4>
      </vt:variant>
      <vt:variant>
        <vt:i4>210</vt:i4>
      </vt:variant>
      <vt:variant>
        <vt:i4>0</vt:i4>
      </vt:variant>
      <vt:variant>
        <vt:i4>5</vt:i4>
      </vt:variant>
      <vt:variant>
        <vt:lpwstr>https://www.gov.uk/government/publications/working-together-to-safeguard-children--2</vt:lpwstr>
      </vt:variant>
      <vt:variant>
        <vt:lpwstr/>
      </vt:variant>
      <vt:variant>
        <vt:i4>5898255</vt:i4>
      </vt:variant>
      <vt:variant>
        <vt:i4>207</vt:i4>
      </vt:variant>
      <vt:variant>
        <vt:i4>0</vt:i4>
      </vt:variant>
      <vt:variant>
        <vt:i4>5</vt:i4>
      </vt:variant>
      <vt:variant>
        <vt:lpwstr>https://www.gov.uk/government/publications/keeping-children-safe-in-education--2</vt:lpwstr>
      </vt:variant>
      <vt:variant>
        <vt:lpwstr/>
      </vt:variant>
      <vt:variant>
        <vt:i4>5832726</vt:i4>
      </vt:variant>
      <vt:variant>
        <vt:i4>204</vt:i4>
      </vt:variant>
      <vt:variant>
        <vt:i4>0</vt:i4>
      </vt:variant>
      <vt:variant>
        <vt:i4>5</vt:i4>
      </vt:variant>
      <vt:variant>
        <vt:lpwstr>https://www.iicsa.org.uk/reports-recommendations/publications/inquiry/final-report/ii-inquirys-conclusions-and-recommendations-change/part-h-supporting-victims-and-survivors/h5-access-records.html</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5308503</vt:i4>
      </vt:variant>
      <vt:variant>
        <vt:i4>198</vt:i4>
      </vt:variant>
      <vt:variant>
        <vt:i4>0</vt:i4>
      </vt:variant>
      <vt:variant>
        <vt:i4>5</vt:i4>
      </vt:variant>
      <vt:variant>
        <vt:lpwstr>https://www.legislation.gov.uk/ukpga/1980/58/introduction</vt:lpwstr>
      </vt:variant>
      <vt:variant>
        <vt:lpwstr/>
      </vt:variant>
      <vt:variant>
        <vt:i4>393306</vt:i4>
      </vt:variant>
      <vt:variant>
        <vt:i4>195</vt:i4>
      </vt:variant>
      <vt:variant>
        <vt:i4>0</vt:i4>
      </vt:variant>
      <vt:variant>
        <vt:i4>5</vt:i4>
      </vt:variant>
      <vt:variant>
        <vt:lpwstr>https://www.gov.uk/government/publications/send-code-of-practice-0-to-25</vt:lpwstr>
      </vt:variant>
      <vt:variant>
        <vt:lpwstr/>
      </vt:variant>
      <vt:variant>
        <vt:i4>5308503</vt:i4>
      </vt:variant>
      <vt:variant>
        <vt:i4>192</vt:i4>
      </vt:variant>
      <vt:variant>
        <vt:i4>0</vt:i4>
      </vt:variant>
      <vt:variant>
        <vt:i4>5</vt:i4>
      </vt:variant>
      <vt:variant>
        <vt:lpwstr>https://www.legislation.gov.uk/ukpga/1980/58/introduction</vt:lpwstr>
      </vt:variant>
      <vt:variant>
        <vt:lpwstr/>
      </vt:variant>
      <vt:variant>
        <vt:i4>393306</vt:i4>
      </vt:variant>
      <vt:variant>
        <vt:i4>189</vt:i4>
      </vt:variant>
      <vt:variant>
        <vt:i4>0</vt:i4>
      </vt:variant>
      <vt:variant>
        <vt:i4>5</vt:i4>
      </vt:variant>
      <vt:variant>
        <vt:lpwstr>https://www.gov.uk/government/publications/send-code-of-practice-0-to-25</vt:lpwstr>
      </vt:variant>
      <vt:variant>
        <vt:lpwstr/>
      </vt:variant>
      <vt:variant>
        <vt:i4>5308503</vt:i4>
      </vt:variant>
      <vt:variant>
        <vt:i4>186</vt:i4>
      </vt:variant>
      <vt:variant>
        <vt:i4>0</vt:i4>
      </vt:variant>
      <vt:variant>
        <vt:i4>5</vt:i4>
      </vt:variant>
      <vt:variant>
        <vt:lpwstr>https://www.legislation.gov.uk/ukpga/1980/58/introduction</vt:lpwstr>
      </vt:variant>
      <vt:variant>
        <vt:lpwstr/>
      </vt:variant>
      <vt:variant>
        <vt:i4>7536756</vt:i4>
      </vt:variant>
      <vt:variant>
        <vt:i4>183</vt:i4>
      </vt:variant>
      <vt:variant>
        <vt:i4>0</vt:i4>
      </vt:variant>
      <vt:variant>
        <vt:i4>5</vt:i4>
      </vt:variant>
      <vt:variant>
        <vt:lpwstr>https://www.legislation.gov.uk/uksi/2005/1437/regulation/3</vt:lpwstr>
      </vt:variant>
      <vt:variant>
        <vt:lpwstr/>
      </vt:variant>
      <vt:variant>
        <vt:i4>5373957</vt:i4>
      </vt:variant>
      <vt:variant>
        <vt:i4>180</vt:i4>
      </vt:variant>
      <vt:variant>
        <vt:i4>0</vt:i4>
      </vt:variant>
      <vt:variant>
        <vt:i4>5</vt:i4>
      </vt:variant>
      <vt:variant>
        <vt:lpwstr>https://www.gov.uk/government/publications/record-keeping-and-retention-information-for-academies/record-keeping-and-retention-information-for-academies-and-academy-trusts</vt:lpwstr>
      </vt:variant>
      <vt:variant>
        <vt:lpwstr>what-should-happen-to-records-belonging-to-an-academy-or-trust-that-is-closing</vt:lpwstr>
      </vt:variant>
      <vt:variant>
        <vt:i4>4194391</vt:i4>
      </vt:variant>
      <vt:variant>
        <vt:i4>177</vt:i4>
      </vt:variant>
      <vt:variant>
        <vt:i4>0</vt:i4>
      </vt:variant>
      <vt:variant>
        <vt:i4>5</vt:i4>
      </vt:variant>
      <vt:variant>
        <vt:lpwstr>https://www.gov.uk/guidance/school-to-school-service-how-to-transfer-information</vt:lpwstr>
      </vt:variant>
      <vt:variant>
        <vt:lpwstr/>
      </vt:variant>
      <vt:variant>
        <vt:i4>7536756</vt:i4>
      </vt:variant>
      <vt:variant>
        <vt:i4>174</vt:i4>
      </vt:variant>
      <vt:variant>
        <vt:i4>0</vt:i4>
      </vt:variant>
      <vt:variant>
        <vt:i4>5</vt:i4>
      </vt:variant>
      <vt:variant>
        <vt:lpwstr>https://www.legislation.gov.uk/uksi/2005/1437/regulation/3</vt:lpwstr>
      </vt:variant>
      <vt:variant>
        <vt:lpwstr/>
      </vt:variant>
      <vt:variant>
        <vt:i4>4915273</vt:i4>
      </vt:variant>
      <vt:variant>
        <vt:i4>171</vt:i4>
      </vt:variant>
      <vt:variant>
        <vt:i4>0</vt:i4>
      </vt:variant>
      <vt:variant>
        <vt:i4>5</vt:i4>
      </vt:variant>
      <vt:variant>
        <vt:lpwstr>https://www.gov.uk/guidance/data-protection-in-schools/record-keeping-and-management</vt:lpwstr>
      </vt:variant>
      <vt:variant>
        <vt:lpwstr/>
      </vt:variant>
      <vt:variant>
        <vt:i4>589854</vt:i4>
      </vt:variant>
      <vt:variant>
        <vt:i4>168</vt:i4>
      </vt:variant>
      <vt:variant>
        <vt:i4>0</vt:i4>
      </vt:variant>
      <vt:variant>
        <vt:i4>5</vt:i4>
      </vt:variant>
      <vt:variant>
        <vt:lpwstr>https://ico.org.uk/for-organisations/report-a-breach/</vt:lpwstr>
      </vt:variant>
      <vt:variant>
        <vt:lpwstr/>
      </vt:variant>
      <vt:variant>
        <vt:i4>1376257</vt:i4>
      </vt:variant>
      <vt:variant>
        <vt:i4>165</vt:i4>
      </vt:variant>
      <vt:variant>
        <vt:i4>0</vt:i4>
      </vt:variant>
      <vt:variant>
        <vt:i4>5</vt:i4>
      </vt:variant>
      <vt:variant>
        <vt:lpwstr>https://ico.org.uk/for-organisations/report-a-breach/personal-data-breach-assessment/</vt:lpwstr>
      </vt:variant>
      <vt:variant>
        <vt:lpwstr/>
      </vt:variant>
      <vt:variant>
        <vt:i4>4718674</vt:i4>
      </vt:variant>
      <vt:variant>
        <vt:i4>162</vt:i4>
      </vt:variant>
      <vt:variant>
        <vt:i4>0</vt:i4>
      </vt:variant>
      <vt:variant>
        <vt:i4>5</vt:i4>
      </vt:variant>
      <vt:variant>
        <vt:lpwstr>https://ico.org.uk/for-organisations/report-a-breach/personal-data-breach/personal-data-breaches-a-guide/</vt:lpwstr>
      </vt:variant>
      <vt:variant>
        <vt:lpwstr/>
      </vt:variant>
      <vt:variant>
        <vt:i4>6881343</vt:i4>
      </vt:variant>
      <vt:variant>
        <vt:i4>159</vt:i4>
      </vt:variant>
      <vt:variant>
        <vt:i4>0</vt:i4>
      </vt:variant>
      <vt:variant>
        <vt:i4>5</vt:i4>
      </vt:variant>
      <vt:variant>
        <vt:lpwstr>https://ico.org.uk/for-organisations/uk-gdpr-guidance-and-resources/cctv-and-video-surveillance/guidance-on-video-surveillance-including-cctv/</vt:lpwstr>
      </vt:variant>
      <vt:variant>
        <vt:lpwstr/>
      </vt:variant>
      <vt:variant>
        <vt:i4>3604520</vt:i4>
      </vt:variant>
      <vt:variant>
        <vt:i4>156</vt:i4>
      </vt:variant>
      <vt:variant>
        <vt:i4>0</vt:i4>
      </vt:variant>
      <vt:variant>
        <vt:i4>5</vt:i4>
      </vt:variant>
      <vt:variant>
        <vt:lpwstr>https://www.legislation.gov.uk/ukpga/2012/9/section/26</vt:lpwstr>
      </vt:variant>
      <vt:variant>
        <vt:lpwstr/>
      </vt:variant>
      <vt:variant>
        <vt:i4>2228224</vt:i4>
      </vt:variant>
      <vt:variant>
        <vt:i4>153</vt:i4>
      </vt:variant>
      <vt:variant>
        <vt:i4>0</vt:i4>
      </vt:variant>
      <vt:variant>
        <vt:i4>5</vt:i4>
      </vt:variant>
      <vt:variant>
        <vt:lpwstr>mailto:governance@donesc.org</vt:lpwstr>
      </vt:variant>
      <vt:variant>
        <vt:lpwstr/>
      </vt:variant>
      <vt:variant>
        <vt:i4>2228224</vt:i4>
      </vt:variant>
      <vt:variant>
        <vt:i4>150</vt:i4>
      </vt:variant>
      <vt:variant>
        <vt:i4>0</vt:i4>
      </vt:variant>
      <vt:variant>
        <vt:i4>5</vt:i4>
      </vt:variant>
      <vt:variant>
        <vt:lpwstr>mailto:governance@donesc.org</vt:lpwstr>
      </vt:variant>
      <vt:variant>
        <vt:lpwstr/>
      </vt:variant>
      <vt:variant>
        <vt:i4>6881404</vt:i4>
      </vt:variant>
      <vt:variant>
        <vt:i4>147</vt:i4>
      </vt:variant>
      <vt:variant>
        <vt:i4>0</vt:i4>
      </vt:variant>
      <vt:variant>
        <vt:i4>5</vt:i4>
      </vt:variant>
      <vt:variant>
        <vt:lpwstr>https://ico.org.uk/for-organisations/guide-to-data-protection/key-dp-themes/guidance-on-video-surveillance/</vt:lpwstr>
      </vt:variant>
      <vt:variant>
        <vt:lpwstr/>
      </vt:variant>
      <vt:variant>
        <vt:i4>4325469</vt:i4>
      </vt:variant>
      <vt:variant>
        <vt:i4>144</vt:i4>
      </vt:variant>
      <vt:variant>
        <vt:i4>0</vt:i4>
      </vt:variant>
      <vt:variant>
        <vt:i4>5</vt:i4>
      </vt:variant>
      <vt:variant>
        <vt:lpwstr>https://www.legislation.gov.uk/ukpga/2012/9/part/1/chapter/2</vt:lpwstr>
      </vt:variant>
      <vt:variant>
        <vt:lpwstr/>
      </vt:variant>
      <vt:variant>
        <vt:i4>131146</vt:i4>
      </vt:variant>
      <vt:variant>
        <vt:i4>141</vt:i4>
      </vt:variant>
      <vt:variant>
        <vt:i4>0</vt:i4>
      </vt:variant>
      <vt:variant>
        <vt:i4>5</vt:i4>
      </vt:variant>
      <vt:variant>
        <vt:lpwstr>https://ico.org.uk/for-organisations/</vt:lpwstr>
      </vt:variant>
      <vt:variant>
        <vt:lpwstr/>
      </vt:variant>
      <vt:variant>
        <vt:i4>5832718</vt:i4>
      </vt:variant>
      <vt:variant>
        <vt:i4>138</vt:i4>
      </vt:variant>
      <vt:variant>
        <vt:i4>0</vt:i4>
      </vt:variant>
      <vt:variant>
        <vt:i4>5</vt:i4>
      </vt:variant>
      <vt:variant>
        <vt:lpwstr>http://www.legislation.gov.uk/ukpga/2018/12/contents/enacted</vt:lpwstr>
      </vt:variant>
      <vt:variant>
        <vt:lpwstr/>
      </vt:variant>
      <vt:variant>
        <vt:i4>3932210</vt:i4>
      </vt:variant>
      <vt:variant>
        <vt:i4>135</vt:i4>
      </vt:variant>
      <vt:variant>
        <vt:i4>0</vt:i4>
      </vt:variant>
      <vt:variant>
        <vt:i4>5</vt:i4>
      </vt:variant>
      <vt:variant>
        <vt:lpwstr>https://www.legislation.gov.uk/uksi/2020/1586/made</vt:lpwstr>
      </vt:variant>
      <vt:variant>
        <vt:lpwstr/>
      </vt:variant>
      <vt:variant>
        <vt:i4>1769525</vt:i4>
      </vt:variant>
      <vt:variant>
        <vt:i4>128</vt:i4>
      </vt:variant>
      <vt:variant>
        <vt:i4>0</vt:i4>
      </vt:variant>
      <vt:variant>
        <vt:i4>5</vt:i4>
      </vt:variant>
      <vt:variant>
        <vt:lpwstr/>
      </vt:variant>
      <vt:variant>
        <vt:lpwstr>_Toc187074405</vt:lpwstr>
      </vt:variant>
      <vt:variant>
        <vt:i4>1769525</vt:i4>
      </vt:variant>
      <vt:variant>
        <vt:i4>122</vt:i4>
      </vt:variant>
      <vt:variant>
        <vt:i4>0</vt:i4>
      </vt:variant>
      <vt:variant>
        <vt:i4>5</vt:i4>
      </vt:variant>
      <vt:variant>
        <vt:lpwstr/>
      </vt:variant>
      <vt:variant>
        <vt:lpwstr>_Toc187074404</vt:lpwstr>
      </vt:variant>
      <vt:variant>
        <vt:i4>1769525</vt:i4>
      </vt:variant>
      <vt:variant>
        <vt:i4>116</vt:i4>
      </vt:variant>
      <vt:variant>
        <vt:i4>0</vt:i4>
      </vt:variant>
      <vt:variant>
        <vt:i4>5</vt:i4>
      </vt:variant>
      <vt:variant>
        <vt:lpwstr/>
      </vt:variant>
      <vt:variant>
        <vt:lpwstr>_Toc187074403</vt:lpwstr>
      </vt:variant>
      <vt:variant>
        <vt:i4>1769525</vt:i4>
      </vt:variant>
      <vt:variant>
        <vt:i4>110</vt:i4>
      </vt:variant>
      <vt:variant>
        <vt:i4>0</vt:i4>
      </vt:variant>
      <vt:variant>
        <vt:i4>5</vt:i4>
      </vt:variant>
      <vt:variant>
        <vt:lpwstr/>
      </vt:variant>
      <vt:variant>
        <vt:lpwstr>_Toc187074402</vt:lpwstr>
      </vt:variant>
      <vt:variant>
        <vt:i4>1769525</vt:i4>
      </vt:variant>
      <vt:variant>
        <vt:i4>104</vt:i4>
      </vt:variant>
      <vt:variant>
        <vt:i4>0</vt:i4>
      </vt:variant>
      <vt:variant>
        <vt:i4>5</vt:i4>
      </vt:variant>
      <vt:variant>
        <vt:lpwstr/>
      </vt:variant>
      <vt:variant>
        <vt:lpwstr>_Toc187074401</vt:lpwstr>
      </vt:variant>
      <vt:variant>
        <vt:i4>1769525</vt:i4>
      </vt:variant>
      <vt:variant>
        <vt:i4>98</vt:i4>
      </vt:variant>
      <vt:variant>
        <vt:i4>0</vt:i4>
      </vt:variant>
      <vt:variant>
        <vt:i4>5</vt:i4>
      </vt:variant>
      <vt:variant>
        <vt:lpwstr/>
      </vt:variant>
      <vt:variant>
        <vt:lpwstr>_Toc187074400</vt:lpwstr>
      </vt:variant>
      <vt:variant>
        <vt:i4>1179698</vt:i4>
      </vt:variant>
      <vt:variant>
        <vt:i4>92</vt:i4>
      </vt:variant>
      <vt:variant>
        <vt:i4>0</vt:i4>
      </vt:variant>
      <vt:variant>
        <vt:i4>5</vt:i4>
      </vt:variant>
      <vt:variant>
        <vt:lpwstr/>
      </vt:variant>
      <vt:variant>
        <vt:lpwstr>_Toc187074399</vt:lpwstr>
      </vt:variant>
      <vt:variant>
        <vt:i4>1179698</vt:i4>
      </vt:variant>
      <vt:variant>
        <vt:i4>86</vt:i4>
      </vt:variant>
      <vt:variant>
        <vt:i4>0</vt:i4>
      </vt:variant>
      <vt:variant>
        <vt:i4>5</vt:i4>
      </vt:variant>
      <vt:variant>
        <vt:lpwstr/>
      </vt:variant>
      <vt:variant>
        <vt:lpwstr>_Toc187074398</vt:lpwstr>
      </vt:variant>
      <vt:variant>
        <vt:i4>1179698</vt:i4>
      </vt:variant>
      <vt:variant>
        <vt:i4>80</vt:i4>
      </vt:variant>
      <vt:variant>
        <vt:i4>0</vt:i4>
      </vt:variant>
      <vt:variant>
        <vt:i4>5</vt:i4>
      </vt:variant>
      <vt:variant>
        <vt:lpwstr/>
      </vt:variant>
      <vt:variant>
        <vt:lpwstr>_Toc187074397</vt:lpwstr>
      </vt:variant>
      <vt:variant>
        <vt:i4>1179698</vt:i4>
      </vt:variant>
      <vt:variant>
        <vt:i4>74</vt:i4>
      </vt:variant>
      <vt:variant>
        <vt:i4>0</vt:i4>
      </vt:variant>
      <vt:variant>
        <vt:i4>5</vt:i4>
      </vt:variant>
      <vt:variant>
        <vt:lpwstr/>
      </vt:variant>
      <vt:variant>
        <vt:lpwstr>_Toc187074396</vt:lpwstr>
      </vt:variant>
      <vt:variant>
        <vt:i4>1179698</vt:i4>
      </vt:variant>
      <vt:variant>
        <vt:i4>68</vt:i4>
      </vt:variant>
      <vt:variant>
        <vt:i4>0</vt:i4>
      </vt:variant>
      <vt:variant>
        <vt:i4>5</vt:i4>
      </vt:variant>
      <vt:variant>
        <vt:lpwstr/>
      </vt:variant>
      <vt:variant>
        <vt:lpwstr>_Toc187074395</vt:lpwstr>
      </vt:variant>
      <vt:variant>
        <vt:i4>1179698</vt:i4>
      </vt:variant>
      <vt:variant>
        <vt:i4>62</vt:i4>
      </vt:variant>
      <vt:variant>
        <vt:i4>0</vt:i4>
      </vt:variant>
      <vt:variant>
        <vt:i4>5</vt:i4>
      </vt:variant>
      <vt:variant>
        <vt:lpwstr/>
      </vt:variant>
      <vt:variant>
        <vt:lpwstr>_Toc187074394</vt:lpwstr>
      </vt:variant>
      <vt:variant>
        <vt:i4>1179698</vt:i4>
      </vt:variant>
      <vt:variant>
        <vt:i4>56</vt:i4>
      </vt:variant>
      <vt:variant>
        <vt:i4>0</vt:i4>
      </vt:variant>
      <vt:variant>
        <vt:i4>5</vt:i4>
      </vt:variant>
      <vt:variant>
        <vt:lpwstr/>
      </vt:variant>
      <vt:variant>
        <vt:lpwstr>_Toc187074393</vt:lpwstr>
      </vt:variant>
      <vt:variant>
        <vt:i4>1179698</vt:i4>
      </vt:variant>
      <vt:variant>
        <vt:i4>50</vt:i4>
      </vt:variant>
      <vt:variant>
        <vt:i4>0</vt:i4>
      </vt:variant>
      <vt:variant>
        <vt:i4>5</vt:i4>
      </vt:variant>
      <vt:variant>
        <vt:lpwstr/>
      </vt:variant>
      <vt:variant>
        <vt:lpwstr>_Toc187074392</vt:lpwstr>
      </vt:variant>
      <vt:variant>
        <vt:i4>1179698</vt:i4>
      </vt:variant>
      <vt:variant>
        <vt:i4>44</vt:i4>
      </vt:variant>
      <vt:variant>
        <vt:i4>0</vt:i4>
      </vt:variant>
      <vt:variant>
        <vt:i4>5</vt:i4>
      </vt:variant>
      <vt:variant>
        <vt:lpwstr/>
      </vt:variant>
      <vt:variant>
        <vt:lpwstr>_Toc187074391</vt:lpwstr>
      </vt:variant>
      <vt:variant>
        <vt:i4>1179698</vt:i4>
      </vt:variant>
      <vt:variant>
        <vt:i4>38</vt:i4>
      </vt:variant>
      <vt:variant>
        <vt:i4>0</vt:i4>
      </vt:variant>
      <vt:variant>
        <vt:i4>5</vt:i4>
      </vt:variant>
      <vt:variant>
        <vt:lpwstr/>
      </vt:variant>
      <vt:variant>
        <vt:lpwstr>_Toc187074390</vt:lpwstr>
      </vt:variant>
      <vt:variant>
        <vt:i4>1245234</vt:i4>
      </vt:variant>
      <vt:variant>
        <vt:i4>32</vt:i4>
      </vt:variant>
      <vt:variant>
        <vt:i4>0</vt:i4>
      </vt:variant>
      <vt:variant>
        <vt:i4>5</vt:i4>
      </vt:variant>
      <vt:variant>
        <vt:lpwstr/>
      </vt:variant>
      <vt:variant>
        <vt:lpwstr>_Toc187074389</vt:lpwstr>
      </vt:variant>
      <vt:variant>
        <vt:i4>1245234</vt:i4>
      </vt:variant>
      <vt:variant>
        <vt:i4>26</vt:i4>
      </vt:variant>
      <vt:variant>
        <vt:i4>0</vt:i4>
      </vt:variant>
      <vt:variant>
        <vt:i4>5</vt:i4>
      </vt:variant>
      <vt:variant>
        <vt:lpwstr/>
      </vt:variant>
      <vt:variant>
        <vt:lpwstr>_Toc187074388</vt:lpwstr>
      </vt:variant>
      <vt:variant>
        <vt:i4>1245234</vt:i4>
      </vt:variant>
      <vt:variant>
        <vt:i4>20</vt:i4>
      </vt:variant>
      <vt:variant>
        <vt:i4>0</vt:i4>
      </vt:variant>
      <vt:variant>
        <vt:i4>5</vt:i4>
      </vt:variant>
      <vt:variant>
        <vt:lpwstr/>
      </vt:variant>
      <vt:variant>
        <vt:lpwstr>_Toc187074387</vt:lpwstr>
      </vt:variant>
      <vt:variant>
        <vt:i4>1245234</vt:i4>
      </vt:variant>
      <vt:variant>
        <vt:i4>14</vt:i4>
      </vt:variant>
      <vt:variant>
        <vt:i4>0</vt:i4>
      </vt:variant>
      <vt:variant>
        <vt:i4>5</vt:i4>
      </vt:variant>
      <vt:variant>
        <vt:lpwstr/>
      </vt:variant>
      <vt:variant>
        <vt:lpwstr>_Toc187074386</vt:lpwstr>
      </vt:variant>
      <vt:variant>
        <vt:i4>1245234</vt:i4>
      </vt:variant>
      <vt:variant>
        <vt:i4>8</vt:i4>
      </vt:variant>
      <vt:variant>
        <vt:i4>0</vt:i4>
      </vt:variant>
      <vt:variant>
        <vt:i4>5</vt:i4>
      </vt:variant>
      <vt:variant>
        <vt:lpwstr/>
      </vt:variant>
      <vt:variant>
        <vt:lpwstr>_Toc187074385</vt:lpwstr>
      </vt:variant>
      <vt:variant>
        <vt:i4>1245234</vt:i4>
      </vt:variant>
      <vt:variant>
        <vt:i4>2</vt:i4>
      </vt:variant>
      <vt:variant>
        <vt:i4>0</vt:i4>
      </vt:variant>
      <vt:variant>
        <vt:i4>5</vt:i4>
      </vt:variant>
      <vt:variant>
        <vt:lpwstr/>
      </vt:variant>
      <vt:variant>
        <vt:lpwstr>_Toc187074384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Tara Burrows</cp:lastModifiedBy>
  <cp:revision>111</cp:revision>
  <cp:lastPrinted>2025-09-17T11:16:00Z</cp:lastPrinted>
  <dcterms:created xsi:type="dcterms:W3CDTF">2025-01-06T14:38:00Z</dcterms:created>
  <dcterms:modified xsi:type="dcterms:W3CDTF">2026-03-18T14:56:00Z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